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CF0C" w14:textId="77777777" w:rsidR="003E57FC" w:rsidRPr="00CC3720" w:rsidRDefault="003E57FC" w:rsidP="00315C73">
      <w:pPr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p w14:paraId="56B29B17" w14:textId="300E7A02" w:rsidR="003E57FC" w:rsidRPr="00CC3720" w:rsidRDefault="00E9644B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 xml:space="preserve">REVISÃO DO PLANO MUNICIPAL DE SANEAMENTO BÁSICO – PMSB </w:t>
      </w:r>
      <w:r w:rsidR="003C12B1">
        <w:rPr>
          <w:rFonts w:asciiTheme="minorHAnsi" w:hAnsiTheme="minorHAnsi" w:cstheme="minorHAnsi"/>
          <w:b/>
          <w:color w:val="215965"/>
          <w:sz w:val="24"/>
          <w:szCs w:val="24"/>
        </w:rPr>
        <w:t>A</w:t>
      </w:r>
      <w:r w:rsidR="00B12DF8">
        <w:rPr>
          <w:rFonts w:asciiTheme="minorHAnsi" w:hAnsiTheme="minorHAnsi" w:cstheme="minorHAnsi"/>
          <w:b/>
          <w:color w:val="215965"/>
          <w:sz w:val="24"/>
          <w:szCs w:val="24"/>
        </w:rPr>
        <w:t>SCURRA</w:t>
      </w: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>/S</w:t>
      </w:r>
      <w:r w:rsidR="00E9550A">
        <w:rPr>
          <w:rFonts w:asciiTheme="minorHAnsi" w:hAnsiTheme="minorHAnsi" w:cstheme="minorHAnsi"/>
          <w:b/>
          <w:color w:val="215965"/>
          <w:sz w:val="24"/>
          <w:szCs w:val="24"/>
        </w:rPr>
        <w:t>C</w:t>
      </w:r>
    </w:p>
    <w:p w14:paraId="67712AF5" w14:textId="7B89D4F0" w:rsidR="007A65D4" w:rsidRPr="00CC3720" w:rsidRDefault="007A65D4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71BAF684" w14:textId="274A9EFE" w:rsidR="007A65D4" w:rsidRPr="00CC3720" w:rsidRDefault="007A65D4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 xml:space="preserve">ROTEIRO </w:t>
      </w:r>
      <w:r w:rsidR="00E9644B" w:rsidRPr="00CC3720">
        <w:rPr>
          <w:rFonts w:asciiTheme="minorHAnsi" w:hAnsiTheme="minorHAnsi" w:cstheme="minorHAnsi"/>
          <w:b/>
          <w:color w:val="215965"/>
          <w:sz w:val="24"/>
          <w:szCs w:val="24"/>
        </w:rPr>
        <w:t>SEMINÁRIO VIRTUAL</w:t>
      </w:r>
    </w:p>
    <w:p w14:paraId="70CBA83C" w14:textId="50020A32" w:rsidR="007A65D4" w:rsidRPr="00CC3720" w:rsidRDefault="007A65D4" w:rsidP="00315C73">
      <w:pPr>
        <w:pStyle w:val="Ttnvl120pt"/>
        <w:spacing w:line="276" w:lineRule="auto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374557FA" w14:textId="77777777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  <w:u w:val="single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Objetivos:</w:t>
      </w:r>
    </w:p>
    <w:p w14:paraId="20CC568E" w14:textId="57100F9C" w:rsidR="00731131" w:rsidRPr="003C12B1" w:rsidRDefault="00731131" w:rsidP="003C12B1">
      <w:pPr>
        <w:pStyle w:val="PargrafodaLista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 xml:space="preserve">Apresentar os resultados do Produto </w:t>
      </w:r>
      <w:r w:rsidR="003C12B1" w:rsidRPr="003C12B1">
        <w:rPr>
          <w:rFonts w:cstheme="minorHAnsi"/>
          <w:color w:val="215965"/>
          <w:sz w:val="24"/>
          <w:szCs w:val="24"/>
        </w:rPr>
        <w:t>1</w:t>
      </w:r>
      <w:r w:rsidRPr="003C12B1">
        <w:rPr>
          <w:rFonts w:cstheme="minorHAnsi"/>
          <w:color w:val="215965"/>
          <w:sz w:val="24"/>
          <w:szCs w:val="24"/>
        </w:rPr>
        <w:t xml:space="preserve"> – 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Atividade 3 – </w:t>
      </w:r>
      <w:r w:rsidR="00E9550A">
        <w:rPr>
          <w:rFonts w:cstheme="minorHAnsi"/>
          <w:color w:val="215965"/>
          <w:sz w:val="24"/>
          <w:szCs w:val="24"/>
        </w:rPr>
        <w:t>Diagnóstico</w:t>
      </w:r>
      <w:r w:rsidR="0031053F">
        <w:rPr>
          <w:rFonts w:cstheme="minorHAnsi"/>
          <w:color w:val="215965"/>
          <w:sz w:val="24"/>
          <w:szCs w:val="24"/>
        </w:rPr>
        <w:t xml:space="preserve"> da situação atual do saneamento</w:t>
      </w:r>
      <w:r w:rsidR="00E9550A">
        <w:rPr>
          <w:rFonts w:cstheme="minorHAnsi"/>
          <w:color w:val="215965"/>
          <w:sz w:val="24"/>
          <w:szCs w:val="24"/>
        </w:rPr>
        <w:t xml:space="preserve">, </w:t>
      </w:r>
      <w:r w:rsidR="0031053F" w:rsidRPr="003C12B1">
        <w:rPr>
          <w:rFonts w:cstheme="minorHAnsi"/>
          <w:color w:val="215965"/>
          <w:sz w:val="24"/>
          <w:szCs w:val="24"/>
        </w:rPr>
        <w:t>prognóstico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 e </w:t>
      </w:r>
      <w:r w:rsidR="0031053F">
        <w:rPr>
          <w:rFonts w:cstheme="minorHAnsi"/>
          <w:color w:val="215965"/>
          <w:sz w:val="24"/>
          <w:szCs w:val="24"/>
        </w:rPr>
        <w:t>p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lano de </w:t>
      </w:r>
      <w:r w:rsidR="0031053F">
        <w:rPr>
          <w:rFonts w:cstheme="minorHAnsi"/>
          <w:color w:val="215965"/>
          <w:sz w:val="24"/>
          <w:szCs w:val="24"/>
        </w:rPr>
        <w:t>c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ontingência e </w:t>
      </w:r>
      <w:r w:rsidR="0031053F">
        <w:rPr>
          <w:rFonts w:cstheme="minorHAnsi"/>
          <w:color w:val="215965"/>
          <w:sz w:val="24"/>
          <w:szCs w:val="24"/>
        </w:rPr>
        <w:t>e</w:t>
      </w:r>
      <w:r w:rsidR="003C12B1" w:rsidRPr="003C12B1">
        <w:rPr>
          <w:rFonts w:cstheme="minorHAnsi"/>
          <w:color w:val="215965"/>
          <w:sz w:val="24"/>
          <w:szCs w:val="24"/>
        </w:rPr>
        <w:t>mergência</w:t>
      </w:r>
      <w:r w:rsidRPr="003C12B1">
        <w:rPr>
          <w:rFonts w:cstheme="minorHAnsi"/>
          <w:color w:val="215965"/>
          <w:sz w:val="24"/>
          <w:szCs w:val="24"/>
        </w:rPr>
        <w:t xml:space="preserve">, sobre a </w:t>
      </w:r>
      <w:r w:rsidR="0031053F">
        <w:rPr>
          <w:rFonts w:cstheme="minorHAnsi"/>
          <w:color w:val="215965"/>
          <w:sz w:val="24"/>
          <w:szCs w:val="24"/>
        </w:rPr>
        <w:t>r</w:t>
      </w:r>
      <w:r w:rsidRPr="003C12B1">
        <w:rPr>
          <w:rFonts w:cstheme="minorHAnsi"/>
          <w:color w:val="215965"/>
          <w:sz w:val="24"/>
          <w:szCs w:val="24"/>
        </w:rPr>
        <w:t xml:space="preserve">evisão do Plano Municipal de Saneamento Básico de </w:t>
      </w:r>
      <w:r w:rsidR="003C12B1" w:rsidRPr="003C12B1">
        <w:rPr>
          <w:rFonts w:cstheme="minorHAnsi"/>
          <w:color w:val="215965"/>
          <w:sz w:val="24"/>
          <w:szCs w:val="24"/>
        </w:rPr>
        <w:t>A</w:t>
      </w:r>
      <w:r w:rsidR="00B12DF8">
        <w:rPr>
          <w:rFonts w:cstheme="minorHAnsi"/>
          <w:color w:val="215965"/>
          <w:sz w:val="24"/>
          <w:szCs w:val="24"/>
        </w:rPr>
        <w:t>scurra</w:t>
      </w:r>
      <w:r w:rsidRPr="003C12B1">
        <w:rPr>
          <w:rFonts w:cstheme="minorHAnsi"/>
          <w:color w:val="215965"/>
          <w:sz w:val="24"/>
          <w:szCs w:val="24"/>
        </w:rPr>
        <w:t>;</w:t>
      </w:r>
    </w:p>
    <w:p w14:paraId="33994C34" w14:textId="7124B3CA" w:rsidR="00731131" w:rsidRPr="003C12B1" w:rsidRDefault="00CC3720" w:rsidP="003C12B1">
      <w:pPr>
        <w:pStyle w:val="PargrafodaLista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 xml:space="preserve">Coletar dos participantes (sociedade civil) as contribuições, quando pertinente, </w:t>
      </w:r>
      <w:r w:rsidR="00731131" w:rsidRPr="003C12B1">
        <w:rPr>
          <w:rFonts w:cstheme="minorHAnsi"/>
          <w:color w:val="215965"/>
          <w:sz w:val="24"/>
          <w:szCs w:val="24"/>
        </w:rPr>
        <w:t xml:space="preserve">nos dados do </w:t>
      </w:r>
      <w:r w:rsidR="00CD7229">
        <w:rPr>
          <w:rFonts w:cstheme="minorHAnsi"/>
          <w:color w:val="215965"/>
          <w:sz w:val="24"/>
          <w:szCs w:val="24"/>
        </w:rPr>
        <w:t xml:space="preserve">diagnóstico, </w:t>
      </w:r>
      <w:r w:rsidR="00731131" w:rsidRPr="003C12B1">
        <w:rPr>
          <w:rFonts w:cstheme="minorHAnsi"/>
          <w:color w:val="215965"/>
          <w:sz w:val="24"/>
          <w:szCs w:val="24"/>
        </w:rPr>
        <w:t>prognóstico e nos programas, projetos e ações do PMSB</w:t>
      </w:r>
      <w:r w:rsidR="00B45C86" w:rsidRPr="003C12B1">
        <w:rPr>
          <w:rFonts w:cstheme="minorHAnsi"/>
          <w:color w:val="215965"/>
          <w:sz w:val="24"/>
          <w:szCs w:val="24"/>
        </w:rPr>
        <w:t>.</w:t>
      </w:r>
    </w:p>
    <w:p w14:paraId="54B32864" w14:textId="77777777" w:rsidR="00B45C86" w:rsidRPr="00CC3720" w:rsidRDefault="00B45C86" w:rsidP="00B45C86">
      <w:pPr>
        <w:pStyle w:val="PargrafodaLista"/>
        <w:tabs>
          <w:tab w:val="left" w:pos="1200"/>
        </w:tabs>
        <w:autoSpaceDE w:val="0"/>
        <w:autoSpaceDN w:val="0"/>
        <w:adjustRightInd w:val="0"/>
        <w:ind w:left="284"/>
        <w:jc w:val="both"/>
        <w:rPr>
          <w:rFonts w:cstheme="minorHAnsi"/>
          <w:color w:val="215965"/>
          <w:sz w:val="24"/>
          <w:szCs w:val="24"/>
        </w:rPr>
      </w:pPr>
    </w:p>
    <w:p w14:paraId="07E93692" w14:textId="55936210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Público-alvo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3C7818" w:rsidRPr="00CC3720">
        <w:rPr>
          <w:rFonts w:asciiTheme="minorHAnsi" w:hAnsiTheme="minorHAnsi" w:cstheme="minorHAnsi"/>
          <w:color w:val="215965"/>
          <w:sz w:val="24"/>
          <w:szCs w:val="24"/>
        </w:rPr>
        <w:t>sociedade civil</w:t>
      </w:r>
      <w:r w:rsidR="00ED4397" w:rsidRPr="00CC372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18DF294D" w14:textId="6917A4F9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Local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A13968">
        <w:rPr>
          <w:rFonts w:asciiTheme="minorHAnsi" w:hAnsiTheme="minorHAnsi" w:cstheme="minorHAnsi"/>
          <w:color w:val="215965"/>
          <w:sz w:val="24"/>
          <w:szCs w:val="24"/>
        </w:rPr>
        <w:t>s</w:t>
      </w:r>
      <w:r w:rsidR="0012376A"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eminário </w:t>
      </w:r>
      <w:r w:rsidR="00A13968">
        <w:rPr>
          <w:rFonts w:asciiTheme="minorHAnsi" w:hAnsiTheme="minorHAnsi" w:cstheme="minorHAnsi"/>
          <w:color w:val="215965"/>
          <w:sz w:val="24"/>
          <w:szCs w:val="24"/>
        </w:rPr>
        <w:t>v</w:t>
      </w:r>
      <w:r w:rsidR="0012376A" w:rsidRPr="00CC3720">
        <w:rPr>
          <w:rFonts w:asciiTheme="minorHAnsi" w:hAnsiTheme="minorHAnsi" w:cstheme="minorHAnsi"/>
          <w:color w:val="215965"/>
          <w:sz w:val="24"/>
          <w:szCs w:val="24"/>
        </w:rPr>
        <w:t>irtual</w:t>
      </w:r>
      <w:r w:rsidR="00C94AA0" w:rsidRPr="00CC372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6084A4FA" w14:textId="51B26FBF" w:rsidR="0012376A" w:rsidRPr="00CC3720" w:rsidRDefault="0012376A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Link do Seminário Virtual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ins w:id="0" w:author="Thaina Melo" w:date="2026-06-19T11:50:00Z"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</w:rPr>
          <w:t>meet.google.com/</w:t>
        </w:r>
        <w:proofErr w:type="spellStart"/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</w:rPr>
          <w:t>oun-iukr-rfm</w:t>
        </w:r>
      </w:ins>
      <w:proofErr w:type="spellEnd"/>
      <w:del w:id="1" w:author="Thaina Melo" w:date="2026-06-19T11:50:00Z" w16du:dateUtc="2026-06-19T14:50:00Z">
        <w:r w:rsidRPr="0031053F" w:rsidDel="00453BB6">
          <w:rPr>
            <w:color w:val="EE0000"/>
            <w:highlight w:val="yellow"/>
          </w:rPr>
          <w:delText>inserir link do seminário</w:delText>
        </w:r>
        <w:r w:rsidR="0031053F" w:rsidRPr="0031053F" w:rsidDel="00453BB6">
          <w:rPr>
            <w:color w:val="EE0000"/>
            <w:highlight w:val="yellow"/>
          </w:rPr>
          <w:delText xml:space="preserve"> (Link a ser gerado pela Geo Brasilis)</w:delText>
        </w:r>
        <w:r w:rsidRPr="0031053F" w:rsidDel="00453BB6">
          <w:rPr>
            <w:rFonts w:asciiTheme="minorHAnsi" w:hAnsiTheme="minorHAnsi" w:cstheme="minorHAnsi"/>
            <w:color w:val="215965"/>
            <w:sz w:val="24"/>
            <w:szCs w:val="24"/>
            <w:highlight w:val="yellow"/>
          </w:rPr>
          <w:delText>.</w:delText>
        </w:r>
      </w:del>
    </w:p>
    <w:p w14:paraId="44403388" w14:textId="1DAA0CE2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Data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ins w:id="2" w:author="Thaina Melo" w:date="2026-06-19T11:47:00Z" w16du:dateUtc="2026-06-19T14:47:00Z">
        <w:r w:rsidR="00453BB6">
          <w:rPr>
            <w:rFonts w:asciiTheme="minorHAnsi" w:hAnsiTheme="minorHAnsi" w:cstheme="minorHAnsi"/>
            <w:color w:val="215965"/>
            <w:sz w:val="24"/>
            <w:szCs w:val="24"/>
          </w:rPr>
          <w:t>07</w:t>
        </w:r>
      </w:ins>
      <w:del w:id="3" w:author="Thaina Melo" w:date="2026-06-19T11:47:00Z" w16du:dateUtc="2026-06-19T14:47:00Z">
        <w:r w:rsidR="00ED4397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4" w:author="Thaina Melo" w:date="2026-06-19T11:47:00Z" w16du:dateUtc="2026-06-19T14:47:00Z">
              <w:rPr>
                <w:rFonts w:asciiTheme="minorHAnsi" w:hAnsiTheme="minorHAnsi" w:cstheme="minorHAnsi"/>
                <w:color w:val="EE0000"/>
                <w:sz w:val="24"/>
                <w:szCs w:val="24"/>
                <w:highlight w:val="yellow"/>
              </w:rPr>
            </w:rPrChange>
          </w:rPr>
          <w:delText>XX</w:delText>
        </w:r>
      </w:del>
      <w:r w:rsidR="00806D1F" w:rsidRPr="00CC3720">
        <w:rPr>
          <w:rFonts w:asciiTheme="minorHAnsi" w:hAnsiTheme="minorHAnsi" w:cstheme="minorHAnsi"/>
          <w:color w:val="215965"/>
          <w:sz w:val="24"/>
          <w:szCs w:val="24"/>
        </w:rPr>
        <w:t>/</w:t>
      </w:r>
      <w:ins w:id="5" w:author="Thaina Melo" w:date="2026-06-19T11:47:00Z" w16du:dateUtc="2026-06-19T14:47:00Z"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  <w:rPrChange w:id="6" w:author="Thaina Melo" w:date="2026-06-19T11:47:00Z" w16du:dateUtc="2026-06-19T14:47:00Z">
              <w:rPr>
                <w:rFonts w:asciiTheme="minorHAnsi" w:hAnsiTheme="minorHAnsi" w:cstheme="minorHAnsi"/>
                <w:color w:val="EE0000"/>
                <w:sz w:val="24"/>
                <w:szCs w:val="24"/>
                <w:highlight w:val="yellow"/>
              </w:rPr>
            </w:rPrChange>
          </w:rPr>
          <w:t>07</w:t>
        </w:r>
      </w:ins>
      <w:del w:id="7" w:author="Thaina Melo" w:date="2026-06-19T11:47:00Z" w16du:dateUtc="2026-06-19T14:47:00Z">
        <w:r w:rsidR="0012376A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8" w:author="Thaina Melo" w:date="2026-06-19T11:47:00Z" w16du:dateUtc="2026-06-19T14:47:00Z">
              <w:rPr>
                <w:rFonts w:asciiTheme="minorHAnsi" w:hAnsiTheme="minorHAnsi" w:cstheme="minorHAnsi"/>
                <w:color w:val="EE0000"/>
                <w:sz w:val="24"/>
                <w:szCs w:val="24"/>
                <w:highlight w:val="yellow"/>
              </w:rPr>
            </w:rPrChange>
          </w:rPr>
          <w:delText>XX</w:delText>
        </w:r>
      </w:del>
      <w:r w:rsidR="00806D1F" w:rsidRPr="00CC3720">
        <w:rPr>
          <w:rFonts w:asciiTheme="minorHAnsi" w:hAnsiTheme="minorHAnsi" w:cstheme="minorHAnsi"/>
          <w:color w:val="215965"/>
          <w:sz w:val="24"/>
          <w:szCs w:val="24"/>
        </w:rPr>
        <w:t>/202</w:t>
      </w:r>
      <w:r w:rsidR="003C12B1">
        <w:rPr>
          <w:rFonts w:asciiTheme="minorHAnsi" w:hAnsiTheme="minorHAnsi" w:cstheme="minorHAnsi"/>
          <w:color w:val="215965"/>
          <w:sz w:val="24"/>
          <w:szCs w:val="24"/>
        </w:rPr>
        <w:t>6</w:t>
      </w:r>
      <w:r w:rsidR="00564491" w:rsidRPr="00CC3720">
        <w:rPr>
          <w:rFonts w:asciiTheme="minorHAnsi" w:hAnsiTheme="minorHAnsi" w:cstheme="minorHAnsi"/>
          <w:color w:val="215965"/>
          <w:sz w:val="24"/>
          <w:szCs w:val="24"/>
        </w:rPr>
        <w:t>.</w:t>
      </w:r>
      <w:del w:id="9" w:author="Thaina Melo" w:date="2026-06-19T11:48:00Z" w16du:dateUtc="2026-06-19T14:48:00Z">
        <w:r w:rsidR="0031053F" w:rsidDel="00453BB6">
          <w:rPr>
            <w:rFonts w:asciiTheme="minorHAnsi" w:hAnsiTheme="minorHAnsi" w:cstheme="minorHAnsi"/>
            <w:color w:val="215965"/>
            <w:sz w:val="24"/>
            <w:szCs w:val="24"/>
          </w:rPr>
          <w:delText xml:space="preserve"> </w:delText>
        </w:r>
        <w:r w:rsidR="0031053F" w:rsidRPr="003C12B1" w:rsidDel="00453BB6">
          <w:rPr>
            <w:rFonts w:asciiTheme="minorHAnsi" w:hAnsiTheme="minorHAnsi" w:cstheme="minorHAnsi"/>
            <w:color w:val="FF0000"/>
            <w:sz w:val="24"/>
            <w:szCs w:val="24"/>
            <w:highlight w:val="yellow"/>
          </w:rPr>
          <w:delText xml:space="preserve">(validar </w:delText>
        </w:r>
        <w:r w:rsidR="0031053F" w:rsidDel="00453BB6">
          <w:rPr>
            <w:rFonts w:asciiTheme="minorHAnsi" w:hAnsiTheme="minorHAnsi" w:cstheme="minorHAnsi"/>
            <w:color w:val="FF0000"/>
            <w:sz w:val="24"/>
            <w:szCs w:val="24"/>
            <w:highlight w:val="yellow"/>
          </w:rPr>
          <w:delText xml:space="preserve">com a </w:delText>
        </w:r>
        <w:r w:rsidR="0031053F" w:rsidRPr="003C12B1" w:rsidDel="00453BB6">
          <w:rPr>
            <w:rFonts w:asciiTheme="minorHAnsi" w:hAnsiTheme="minorHAnsi" w:cstheme="minorHAnsi"/>
            <w:color w:val="FF0000"/>
            <w:sz w:val="24"/>
            <w:szCs w:val="24"/>
            <w:highlight w:val="yellow"/>
          </w:rPr>
          <w:delText>Prefeitura)</w:delText>
        </w:r>
        <w:r w:rsidR="0031053F" w:rsidRPr="003C12B1" w:rsidDel="00453BB6">
          <w:rPr>
            <w:rFonts w:asciiTheme="minorHAnsi" w:hAnsiTheme="minorHAnsi" w:cstheme="minorHAnsi"/>
            <w:color w:val="FF0000"/>
            <w:sz w:val="24"/>
            <w:szCs w:val="24"/>
          </w:rPr>
          <w:delText>.</w:delText>
        </w:r>
      </w:del>
    </w:p>
    <w:p w14:paraId="6E05C9F6" w14:textId="3605C82D" w:rsidR="007A65D4" w:rsidRPr="00453BB6" w:rsidRDefault="007A65D4" w:rsidP="00315C73">
      <w:pPr>
        <w:rPr>
          <w:rFonts w:asciiTheme="minorHAnsi" w:hAnsiTheme="minorHAnsi" w:cstheme="minorHAnsi"/>
          <w:color w:val="215965"/>
          <w:sz w:val="24"/>
          <w:szCs w:val="24"/>
          <w:rPrChange w:id="10" w:author="Thaina Melo" w:date="2026-06-19T11:48:00Z" w16du:dateUtc="2026-06-19T14:48:00Z">
            <w:rPr>
              <w:rFonts w:asciiTheme="minorHAnsi" w:hAnsiTheme="minorHAnsi" w:cstheme="minorHAnsi"/>
              <w:color w:val="FF0000"/>
              <w:sz w:val="24"/>
              <w:szCs w:val="24"/>
            </w:rPr>
          </w:rPrChange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Horário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>: das</w:t>
      </w:r>
      <w:r w:rsidR="0008542E"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 </w:t>
      </w:r>
      <w:r w:rsidR="005C7606" w:rsidRPr="00453BB6">
        <w:rPr>
          <w:rFonts w:asciiTheme="minorHAnsi" w:hAnsiTheme="minorHAnsi" w:cstheme="minorHAnsi"/>
          <w:color w:val="215965"/>
          <w:sz w:val="24"/>
          <w:szCs w:val="24"/>
          <w:rPrChange w:id="11" w:author="Thaina Melo" w:date="2026-06-19T11:48:00Z" w16du:dateUtc="2026-06-19T14:48:00Z">
            <w:rPr>
              <w:rFonts w:asciiTheme="minorHAnsi" w:hAnsiTheme="minorHAnsi" w:cstheme="minorHAnsi"/>
              <w:color w:val="FF0000"/>
              <w:sz w:val="24"/>
              <w:szCs w:val="24"/>
              <w:highlight w:val="yellow"/>
            </w:rPr>
          </w:rPrChange>
        </w:rPr>
        <w:t>1</w:t>
      </w:r>
      <w:ins w:id="12" w:author="Thaina Melo" w:date="2026-06-19T11:47:00Z" w16du:dateUtc="2026-06-19T14:47:00Z"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  <w:rPrChange w:id="13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t>9</w:t>
        </w:r>
      </w:ins>
      <w:del w:id="14" w:author="Thaina Melo" w:date="2026-06-19T11:47:00Z" w16du:dateUtc="2026-06-19T14:47:00Z">
        <w:r w:rsidR="005C7606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15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8</w:delText>
        </w:r>
      </w:del>
      <w:r w:rsidR="0008542E" w:rsidRPr="00453BB6">
        <w:rPr>
          <w:rFonts w:asciiTheme="minorHAnsi" w:hAnsiTheme="minorHAnsi" w:cstheme="minorHAnsi"/>
          <w:color w:val="215965"/>
          <w:sz w:val="24"/>
          <w:szCs w:val="24"/>
          <w:rPrChange w:id="16" w:author="Thaina Melo" w:date="2026-06-19T11:48:00Z" w16du:dateUtc="2026-06-19T14:48:00Z">
            <w:rPr>
              <w:rFonts w:asciiTheme="minorHAnsi" w:hAnsiTheme="minorHAnsi" w:cstheme="minorHAnsi"/>
              <w:color w:val="FF0000"/>
              <w:sz w:val="24"/>
              <w:szCs w:val="24"/>
              <w:highlight w:val="yellow"/>
            </w:rPr>
          </w:rPrChange>
        </w:rPr>
        <w:t>h</w:t>
      </w:r>
      <w:ins w:id="17" w:author="Thaina Melo" w:date="2026-06-19T11:47:00Z" w16du:dateUtc="2026-06-19T14:47:00Z"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  <w:rPrChange w:id="18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t xml:space="preserve"> </w:t>
        </w:r>
      </w:ins>
      <w:del w:id="19" w:author="Thaina Melo" w:date="2026-06-19T11:47:00Z" w16du:dateUtc="2026-06-19T14:47:00Z">
        <w:r w:rsidR="000F278B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0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3</w:delText>
        </w:r>
        <w:r w:rsidR="005C7606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1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0</w:delText>
        </w:r>
        <w:r w:rsidR="0008542E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2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 xml:space="preserve"> </w:delText>
        </w:r>
      </w:del>
      <w:r w:rsidR="0008542E" w:rsidRPr="00453BB6">
        <w:rPr>
          <w:rFonts w:asciiTheme="minorHAnsi" w:hAnsiTheme="minorHAnsi" w:cstheme="minorHAnsi"/>
          <w:color w:val="215965"/>
          <w:sz w:val="24"/>
          <w:szCs w:val="24"/>
          <w:rPrChange w:id="23" w:author="Thaina Melo" w:date="2026-06-19T11:48:00Z" w16du:dateUtc="2026-06-19T14:48:00Z">
            <w:rPr>
              <w:rFonts w:asciiTheme="minorHAnsi" w:hAnsiTheme="minorHAnsi" w:cstheme="minorHAnsi"/>
              <w:color w:val="FF0000"/>
              <w:sz w:val="24"/>
              <w:szCs w:val="24"/>
              <w:highlight w:val="yellow"/>
            </w:rPr>
          </w:rPrChange>
        </w:rPr>
        <w:t xml:space="preserve">às </w:t>
      </w:r>
      <w:ins w:id="24" w:author="Thaina Melo" w:date="2026-06-19T11:48:00Z" w16du:dateUtc="2026-06-19T14:48:00Z">
        <w:r w:rsidR="00453BB6" w:rsidRPr="00453BB6">
          <w:rPr>
            <w:rFonts w:asciiTheme="minorHAnsi" w:hAnsiTheme="minorHAnsi" w:cstheme="minorHAnsi"/>
            <w:color w:val="215965"/>
            <w:sz w:val="24"/>
            <w:szCs w:val="24"/>
            <w:rPrChange w:id="25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t>20h</w:t>
        </w:r>
      </w:ins>
      <w:del w:id="26" w:author="Thaina Melo" w:date="2026-06-19T11:47:00Z" w16du:dateUtc="2026-06-19T14:47:00Z">
        <w:r w:rsidR="003C12B1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7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19</w:delText>
        </w:r>
        <w:r w:rsidR="0008542E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8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h</w:delText>
        </w:r>
        <w:r w:rsidR="000F278B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29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3</w:delText>
        </w:r>
        <w:r w:rsidR="005C7606" w:rsidRPr="00453BB6" w:rsidDel="00453BB6">
          <w:rPr>
            <w:rFonts w:asciiTheme="minorHAnsi" w:hAnsiTheme="minorHAnsi" w:cstheme="minorHAnsi"/>
            <w:color w:val="215965"/>
            <w:sz w:val="24"/>
            <w:szCs w:val="24"/>
            <w:rPrChange w:id="30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0</w:delText>
        </w:r>
      </w:del>
      <w:del w:id="31" w:author="Thaina Melo" w:date="2026-06-19T11:50:00Z" w16du:dateUtc="2026-06-19T14:50:00Z">
        <w:r w:rsidR="003C12B1" w:rsidRPr="00453BB6" w:rsidDel="006D5E7E">
          <w:rPr>
            <w:rFonts w:asciiTheme="minorHAnsi" w:hAnsiTheme="minorHAnsi" w:cstheme="minorHAnsi"/>
            <w:color w:val="215965"/>
            <w:sz w:val="24"/>
            <w:szCs w:val="24"/>
            <w:rPrChange w:id="32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rPrChange>
          </w:rPr>
          <w:delText xml:space="preserve"> </w:delText>
        </w:r>
        <w:r w:rsidR="003C12B1" w:rsidRPr="00453BB6" w:rsidDel="006D5E7E">
          <w:rPr>
            <w:rFonts w:asciiTheme="minorHAnsi" w:hAnsiTheme="minorHAnsi" w:cstheme="minorHAnsi"/>
            <w:color w:val="215965"/>
            <w:sz w:val="24"/>
            <w:szCs w:val="24"/>
            <w:rPrChange w:id="33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 xml:space="preserve">(validar </w:delText>
        </w:r>
        <w:r w:rsidR="0031053F" w:rsidRPr="00453BB6" w:rsidDel="006D5E7E">
          <w:rPr>
            <w:rFonts w:asciiTheme="minorHAnsi" w:hAnsiTheme="minorHAnsi" w:cstheme="minorHAnsi"/>
            <w:color w:val="215965"/>
            <w:sz w:val="24"/>
            <w:szCs w:val="24"/>
            <w:rPrChange w:id="34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 xml:space="preserve">com a </w:delText>
        </w:r>
        <w:r w:rsidR="003C12B1" w:rsidRPr="00453BB6" w:rsidDel="006D5E7E">
          <w:rPr>
            <w:rFonts w:asciiTheme="minorHAnsi" w:hAnsiTheme="minorHAnsi" w:cstheme="minorHAnsi"/>
            <w:color w:val="215965"/>
            <w:sz w:val="24"/>
            <w:szCs w:val="24"/>
            <w:rPrChange w:id="35" w:author="Thaina Melo" w:date="2026-06-19T11:48:00Z" w16du:dateUtc="2026-06-19T14:48:00Z">
              <w:rPr>
                <w:rFonts w:asciiTheme="minorHAnsi" w:hAnsiTheme="minorHAnsi" w:cstheme="minorHAnsi"/>
                <w:color w:val="FF0000"/>
                <w:sz w:val="24"/>
                <w:szCs w:val="24"/>
                <w:highlight w:val="yellow"/>
              </w:rPr>
            </w:rPrChange>
          </w:rPr>
          <w:delText>Prefeitura)</w:delText>
        </w:r>
      </w:del>
      <w:r w:rsidR="00564491" w:rsidRPr="00453BB6">
        <w:rPr>
          <w:rFonts w:asciiTheme="minorHAnsi" w:hAnsiTheme="minorHAnsi" w:cstheme="minorHAnsi"/>
          <w:color w:val="215965"/>
          <w:sz w:val="24"/>
          <w:szCs w:val="24"/>
          <w:rPrChange w:id="36" w:author="Thaina Melo" w:date="2026-06-19T11:48:00Z" w16du:dateUtc="2026-06-19T14:48:00Z">
            <w:rPr>
              <w:rFonts w:asciiTheme="minorHAnsi" w:hAnsiTheme="minorHAnsi" w:cstheme="minorHAnsi"/>
              <w:color w:val="FF0000"/>
              <w:sz w:val="24"/>
              <w:szCs w:val="24"/>
            </w:rPr>
          </w:rPrChange>
        </w:rPr>
        <w:t>.</w:t>
      </w:r>
    </w:p>
    <w:p w14:paraId="03AAD6AD" w14:textId="77777777" w:rsidR="00B45C86" w:rsidRPr="00CC3720" w:rsidRDefault="00B45C86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</w:p>
    <w:p w14:paraId="7F182E26" w14:textId="77777777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Programação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>:</w:t>
      </w:r>
    </w:p>
    <w:p w14:paraId="2C8F2DFA" w14:textId="23F1A5F7" w:rsidR="007A65D4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A8399B" w:rsidRPr="003C12B1">
        <w:rPr>
          <w:rFonts w:cstheme="minorHAnsi"/>
          <w:color w:val="215965"/>
          <w:sz w:val="24"/>
          <w:szCs w:val="24"/>
        </w:rPr>
        <w:t xml:space="preserve"> 1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– Abertura, </w:t>
      </w:r>
      <w:r w:rsidR="004C1FE1" w:rsidRPr="003C12B1">
        <w:rPr>
          <w:rFonts w:cstheme="minorHAnsi"/>
          <w:color w:val="215965"/>
          <w:sz w:val="24"/>
          <w:szCs w:val="24"/>
        </w:rPr>
        <w:t>a</w:t>
      </w:r>
      <w:r w:rsidR="007A65D4" w:rsidRPr="003C12B1">
        <w:rPr>
          <w:rFonts w:cstheme="minorHAnsi"/>
          <w:color w:val="215965"/>
          <w:sz w:val="24"/>
          <w:szCs w:val="24"/>
        </w:rPr>
        <w:t>presentação d</w:t>
      </w:r>
      <w:r w:rsidR="005C7606" w:rsidRPr="003C12B1">
        <w:rPr>
          <w:rFonts w:cstheme="minorHAnsi"/>
          <w:color w:val="215965"/>
          <w:sz w:val="24"/>
          <w:szCs w:val="24"/>
        </w:rPr>
        <w:t>a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5C7606" w:rsidRPr="003C12B1">
        <w:rPr>
          <w:rFonts w:cstheme="minorHAnsi"/>
          <w:color w:val="215965"/>
          <w:sz w:val="24"/>
          <w:szCs w:val="24"/>
        </w:rPr>
        <w:t>equipe técnica</w:t>
      </w:r>
      <w:r w:rsidR="00E9550A">
        <w:rPr>
          <w:rFonts w:cstheme="minorHAnsi"/>
          <w:color w:val="215965"/>
          <w:sz w:val="24"/>
          <w:szCs w:val="24"/>
        </w:rPr>
        <w:t>,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da </w:t>
      </w:r>
      <w:r w:rsidR="004C1FE1" w:rsidRPr="003C12B1">
        <w:rPr>
          <w:rFonts w:cstheme="minorHAnsi"/>
          <w:color w:val="215965"/>
          <w:sz w:val="24"/>
          <w:szCs w:val="24"/>
        </w:rPr>
        <w:t>p</w:t>
      </w:r>
      <w:r w:rsidR="007A65D4" w:rsidRPr="003C12B1">
        <w:rPr>
          <w:rFonts w:cstheme="minorHAnsi"/>
          <w:color w:val="215965"/>
          <w:sz w:val="24"/>
          <w:szCs w:val="24"/>
        </w:rPr>
        <w:t>rogramação</w:t>
      </w:r>
      <w:r w:rsidR="00E9550A">
        <w:rPr>
          <w:rFonts w:cstheme="minorHAnsi"/>
          <w:color w:val="215965"/>
          <w:sz w:val="24"/>
          <w:szCs w:val="24"/>
        </w:rPr>
        <w:t xml:space="preserve"> e da forma de participação da população</w:t>
      </w:r>
      <w:r w:rsidR="004C1FE1" w:rsidRPr="003C12B1">
        <w:rPr>
          <w:rFonts w:cstheme="minorHAnsi"/>
          <w:color w:val="215965"/>
          <w:sz w:val="24"/>
          <w:szCs w:val="24"/>
        </w:rPr>
        <w:t>;</w:t>
      </w:r>
    </w:p>
    <w:p w14:paraId="612DDF9B" w14:textId="19ACCC43" w:rsidR="004C1FE1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2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– Apresentação</w:t>
      </w:r>
      <w:r w:rsidR="00E9550A">
        <w:rPr>
          <w:rFonts w:cstheme="minorHAnsi"/>
          <w:color w:val="215965"/>
          <w:sz w:val="24"/>
          <w:szCs w:val="24"/>
        </w:rPr>
        <w:t xml:space="preserve"> síntese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9E6520" w:rsidRPr="003C12B1">
        <w:rPr>
          <w:rFonts w:cstheme="minorHAnsi"/>
          <w:color w:val="215965"/>
          <w:sz w:val="24"/>
          <w:szCs w:val="24"/>
        </w:rPr>
        <w:t>do</w:t>
      </w:r>
      <w:r w:rsidR="00C9209F" w:rsidRPr="003C12B1">
        <w:rPr>
          <w:rFonts w:cstheme="minorHAnsi"/>
          <w:color w:val="215965"/>
          <w:sz w:val="24"/>
          <w:szCs w:val="24"/>
        </w:rPr>
        <w:t xml:space="preserve"> </w:t>
      </w:r>
      <w:r w:rsidR="00E9550A">
        <w:rPr>
          <w:rFonts w:cstheme="minorHAnsi"/>
          <w:color w:val="215965"/>
          <w:sz w:val="24"/>
          <w:szCs w:val="24"/>
        </w:rPr>
        <w:t>diagnóstico</w:t>
      </w:r>
      <w:r w:rsidR="0031053F">
        <w:rPr>
          <w:rFonts w:cstheme="minorHAnsi"/>
          <w:color w:val="215965"/>
          <w:sz w:val="24"/>
          <w:szCs w:val="24"/>
        </w:rPr>
        <w:t xml:space="preserve"> e</w:t>
      </w:r>
      <w:r w:rsidR="00E9550A">
        <w:rPr>
          <w:rFonts w:cstheme="minorHAnsi"/>
          <w:color w:val="215965"/>
          <w:sz w:val="24"/>
          <w:szCs w:val="24"/>
        </w:rPr>
        <w:t xml:space="preserve"> </w:t>
      </w:r>
      <w:r w:rsidR="004C1FE1" w:rsidRPr="003C12B1">
        <w:rPr>
          <w:rFonts w:cstheme="minorHAnsi"/>
          <w:color w:val="215965"/>
          <w:sz w:val="24"/>
          <w:szCs w:val="24"/>
        </w:rPr>
        <w:t>prognóstico</w:t>
      </w:r>
      <w:r w:rsidR="0031053F">
        <w:rPr>
          <w:rFonts w:cstheme="minorHAnsi"/>
          <w:color w:val="215965"/>
          <w:sz w:val="24"/>
          <w:szCs w:val="24"/>
        </w:rPr>
        <w:t xml:space="preserve"> do</w:t>
      </w:r>
      <w:r w:rsidR="004C1FE1" w:rsidRPr="003C12B1">
        <w:rPr>
          <w:rFonts w:cstheme="minorHAnsi"/>
          <w:color w:val="215965"/>
          <w:sz w:val="24"/>
          <w:szCs w:val="24"/>
        </w:rPr>
        <w:t xml:space="preserve"> PMSB</w:t>
      </w:r>
      <w:r w:rsidR="00CB505E" w:rsidRPr="003C12B1">
        <w:rPr>
          <w:rFonts w:cstheme="minorHAnsi"/>
          <w:color w:val="215965"/>
          <w:sz w:val="24"/>
          <w:szCs w:val="24"/>
        </w:rPr>
        <w:t xml:space="preserve"> por eixo temático (água, esgoto, resíduos e drenagem);</w:t>
      </w:r>
    </w:p>
    <w:p w14:paraId="0BE392A9" w14:textId="51BA4FBF" w:rsidR="007A65D4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2F3F23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4</w:t>
      </w:r>
      <w:r w:rsidR="002F3F23" w:rsidRPr="003C12B1">
        <w:rPr>
          <w:rFonts w:cstheme="minorHAnsi"/>
          <w:color w:val="215965"/>
          <w:sz w:val="24"/>
          <w:szCs w:val="24"/>
        </w:rPr>
        <w:t xml:space="preserve"> – </w:t>
      </w:r>
      <w:r w:rsidR="00CC3720" w:rsidRPr="003C12B1">
        <w:rPr>
          <w:rFonts w:cstheme="minorHAnsi"/>
          <w:color w:val="215965"/>
          <w:sz w:val="24"/>
          <w:szCs w:val="24"/>
        </w:rPr>
        <w:t>Abertura para fala dos participantes e esclarecimento de dúvidas</w:t>
      </w:r>
      <w:r w:rsidR="002F3F23" w:rsidRPr="003C12B1">
        <w:rPr>
          <w:rFonts w:cstheme="minorHAnsi"/>
          <w:color w:val="215965"/>
          <w:sz w:val="24"/>
          <w:szCs w:val="24"/>
        </w:rPr>
        <w:t>;</w:t>
      </w:r>
    </w:p>
    <w:p w14:paraId="4F96933C" w14:textId="5816E72B" w:rsidR="00965C86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965C86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5</w:t>
      </w:r>
      <w:r w:rsidR="00965C86" w:rsidRPr="003C12B1">
        <w:rPr>
          <w:rFonts w:cstheme="minorHAnsi"/>
          <w:color w:val="215965"/>
          <w:sz w:val="24"/>
          <w:szCs w:val="24"/>
        </w:rPr>
        <w:t xml:space="preserve"> – </w:t>
      </w:r>
      <w:r w:rsidR="002F6BE2" w:rsidRPr="003C12B1">
        <w:rPr>
          <w:rFonts w:cstheme="minorHAnsi"/>
          <w:color w:val="215965"/>
          <w:sz w:val="24"/>
          <w:szCs w:val="24"/>
        </w:rPr>
        <w:t>Encerramento e próximos passos</w:t>
      </w:r>
      <w:r w:rsidR="002F3F23" w:rsidRPr="003C12B1">
        <w:rPr>
          <w:rFonts w:cstheme="minorHAnsi"/>
          <w:color w:val="215965"/>
          <w:sz w:val="24"/>
          <w:szCs w:val="24"/>
        </w:rPr>
        <w:t>.</w:t>
      </w:r>
    </w:p>
    <w:p w14:paraId="73F4CED1" w14:textId="77777777" w:rsidR="00A70E3C" w:rsidRPr="00CC3720" w:rsidRDefault="00A70E3C" w:rsidP="00A70E3C">
      <w:pPr>
        <w:pStyle w:val="Ttnvl120pt"/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p w14:paraId="05D27A56" w14:textId="6B77CFF7" w:rsidR="000844B3" w:rsidRPr="00CC3720" w:rsidRDefault="000844B3" w:rsidP="00315C73">
      <w:pPr>
        <w:spacing w:after="160" w:line="259" w:lineRule="auto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br w:type="page"/>
      </w:r>
    </w:p>
    <w:p w14:paraId="4575E83F" w14:textId="77777777" w:rsidR="00616037" w:rsidRPr="00CC3720" w:rsidRDefault="00616037" w:rsidP="00F30FD1">
      <w:pPr>
        <w:spacing w:after="160" w:line="259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02244219" w14:textId="66F0F863" w:rsidR="005C7606" w:rsidRPr="00CC3720" w:rsidRDefault="005C7606" w:rsidP="00F30FD1">
      <w:pPr>
        <w:spacing w:after="160" w:line="259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>SÍNTESE – ROTEIRO – SEMINÁRIO VIRTUAL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784"/>
        <w:gridCol w:w="1888"/>
        <w:gridCol w:w="3552"/>
        <w:gridCol w:w="1375"/>
        <w:gridCol w:w="1462"/>
      </w:tblGrid>
      <w:tr w:rsidR="00616037" w:rsidRPr="00CC3720" w14:paraId="32E960D3" w14:textId="77777777" w:rsidTr="003C12B1">
        <w:trPr>
          <w:jc w:val="center"/>
        </w:trPr>
        <w:tc>
          <w:tcPr>
            <w:tcW w:w="433" w:type="pct"/>
            <w:shd w:val="clear" w:color="auto" w:fill="215968"/>
            <w:vAlign w:val="center"/>
          </w:tcPr>
          <w:p w14:paraId="2EF7BF3C" w14:textId="69695DE7" w:rsidR="00616037" w:rsidRPr="00CC3720" w:rsidRDefault="006067A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Etapa</w:t>
            </w:r>
          </w:p>
        </w:tc>
        <w:tc>
          <w:tcPr>
            <w:tcW w:w="3002" w:type="pct"/>
            <w:gridSpan w:val="2"/>
            <w:shd w:val="clear" w:color="auto" w:fill="215968"/>
            <w:vAlign w:val="center"/>
          </w:tcPr>
          <w:p w14:paraId="717037B6" w14:textId="6E6111D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759" w:type="pct"/>
            <w:shd w:val="clear" w:color="auto" w:fill="215968"/>
            <w:vAlign w:val="center"/>
          </w:tcPr>
          <w:p w14:paraId="791635ED" w14:textId="72332E48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Tempo</w:t>
            </w:r>
          </w:p>
        </w:tc>
        <w:tc>
          <w:tcPr>
            <w:tcW w:w="807" w:type="pct"/>
            <w:shd w:val="clear" w:color="auto" w:fill="215968"/>
            <w:vAlign w:val="center"/>
          </w:tcPr>
          <w:p w14:paraId="641FCC31" w14:textId="12194D29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Responsável</w:t>
            </w:r>
          </w:p>
        </w:tc>
      </w:tr>
      <w:tr w:rsidR="00616037" w:rsidRPr="00CC3720" w14:paraId="19511A23" w14:textId="77777777" w:rsidTr="003C12B1">
        <w:trPr>
          <w:jc w:val="center"/>
        </w:trPr>
        <w:tc>
          <w:tcPr>
            <w:tcW w:w="433" w:type="pct"/>
            <w:vMerge w:val="restart"/>
            <w:vAlign w:val="center"/>
          </w:tcPr>
          <w:p w14:paraId="53C639B0" w14:textId="5AE7661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1</w:t>
            </w:r>
          </w:p>
        </w:tc>
        <w:tc>
          <w:tcPr>
            <w:tcW w:w="3002" w:type="pct"/>
            <w:gridSpan w:val="2"/>
            <w:vAlign w:val="center"/>
          </w:tcPr>
          <w:p w14:paraId="76A00541" w14:textId="5157E2C9" w:rsidR="00616037" w:rsidRPr="00CC3720" w:rsidRDefault="00616037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Abertura</w:t>
            </w:r>
          </w:p>
        </w:tc>
        <w:tc>
          <w:tcPr>
            <w:tcW w:w="759" w:type="pct"/>
            <w:vAlign w:val="center"/>
          </w:tcPr>
          <w:p w14:paraId="73F6732A" w14:textId="010CCD1E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50AD0978" w14:textId="261DA287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Prefeitura Municipal</w:t>
            </w:r>
          </w:p>
        </w:tc>
      </w:tr>
      <w:tr w:rsidR="003C12B1" w:rsidRPr="00CC3720" w14:paraId="77ADD01D" w14:textId="77777777" w:rsidTr="003C12B1">
        <w:trPr>
          <w:jc w:val="center"/>
        </w:trPr>
        <w:tc>
          <w:tcPr>
            <w:tcW w:w="433" w:type="pct"/>
            <w:vMerge/>
            <w:vAlign w:val="center"/>
          </w:tcPr>
          <w:p w14:paraId="05C306BC" w14:textId="77777777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</w:p>
        </w:tc>
        <w:tc>
          <w:tcPr>
            <w:tcW w:w="3002" w:type="pct"/>
            <w:gridSpan w:val="2"/>
            <w:vAlign w:val="center"/>
          </w:tcPr>
          <w:p w14:paraId="25E61F62" w14:textId="0ED18FCC" w:rsidR="00E9550A" w:rsidRPr="00CC3720" w:rsidRDefault="003C12B1" w:rsidP="00E9550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Apresentação da equipe técnica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,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da programação do seminário</w:t>
            </w:r>
            <w:r w:rsidR="00E9550A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e da forma de participação da população</w:t>
            </w:r>
          </w:p>
        </w:tc>
        <w:tc>
          <w:tcPr>
            <w:tcW w:w="759" w:type="pct"/>
            <w:vAlign w:val="center"/>
          </w:tcPr>
          <w:p w14:paraId="084EB837" w14:textId="387404CE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4EFDBFA4" w14:textId="208152F1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</w:t>
            </w:r>
          </w:p>
        </w:tc>
      </w:tr>
      <w:tr w:rsidR="003C12B1" w:rsidRPr="00CC3720" w14:paraId="29B8BC5F" w14:textId="77777777" w:rsidTr="003C12B1">
        <w:trPr>
          <w:trHeight w:val="985"/>
          <w:jc w:val="center"/>
        </w:trPr>
        <w:tc>
          <w:tcPr>
            <w:tcW w:w="433" w:type="pct"/>
            <w:vAlign w:val="center"/>
          </w:tcPr>
          <w:p w14:paraId="2DD32D58" w14:textId="7A45483D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2</w:t>
            </w:r>
          </w:p>
        </w:tc>
        <w:tc>
          <w:tcPr>
            <w:tcW w:w="1042" w:type="pct"/>
            <w:vAlign w:val="center"/>
          </w:tcPr>
          <w:p w14:paraId="61F6761E" w14:textId="7C139D0F" w:rsidR="003C12B1" w:rsidRPr="00CC3720" w:rsidRDefault="00E9550A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Diagnóstico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da situação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, 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prognóstico e plano de contingência e emergência</w:t>
            </w:r>
          </w:p>
        </w:tc>
        <w:tc>
          <w:tcPr>
            <w:tcW w:w="1960" w:type="pct"/>
            <w:vAlign w:val="center"/>
          </w:tcPr>
          <w:p w14:paraId="197F60DD" w14:textId="68F4B34B" w:rsidR="003C12B1" w:rsidRPr="00CC3720" w:rsidRDefault="003C12B1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Eixo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s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de abastecimento de água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, esgotamento sanitário, limpeza e manejo de resíduos sólidos, e drenagem e manejo de águas pluviais urbanas</w:t>
            </w:r>
          </w:p>
        </w:tc>
        <w:tc>
          <w:tcPr>
            <w:tcW w:w="759" w:type="pct"/>
            <w:vAlign w:val="center"/>
          </w:tcPr>
          <w:p w14:paraId="46B3B43C" w14:textId="5E3E593F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30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7716333E" w14:textId="0BFE2A77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</w:t>
            </w:r>
          </w:p>
        </w:tc>
      </w:tr>
      <w:tr w:rsidR="00616037" w:rsidRPr="00CC3720" w14:paraId="61FD0180" w14:textId="77777777" w:rsidTr="003C12B1">
        <w:trPr>
          <w:trHeight w:val="396"/>
          <w:jc w:val="center"/>
        </w:trPr>
        <w:tc>
          <w:tcPr>
            <w:tcW w:w="433" w:type="pct"/>
            <w:vAlign w:val="center"/>
          </w:tcPr>
          <w:p w14:paraId="0A48B4E1" w14:textId="1D372518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3</w:t>
            </w:r>
          </w:p>
        </w:tc>
        <w:tc>
          <w:tcPr>
            <w:tcW w:w="3002" w:type="pct"/>
            <w:gridSpan w:val="2"/>
            <w:vAlign w:val="center"/>
          </w:tcPr>
          <w:p w14:paraId="224FE193" w14:textId="4079C747" w:rsidR="00616037" w:rsidRPr="00CC3720" w:rsidRDefault="00CC3720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cstheme="minorHAnsi"/>
                <w:color w:val="215965"/>
                <w:sz w:val="24"/>
                <w:szCs w:val="24"/>
              </w:rPr>
              <w:t>Abertura para fala dos participantes e esclarecimento de dúvidas</w:t>
            </w:r>
          </w:p>
        </w:tc>
        <w:tc>
          <w:tcPr>
            <w:tcW w:w="759" w:type="pct"/>
            <w:vAlign w:val="center"/>
          </w:tcPr>
          <w:p w14:paraId="6D8D82F7" w14:textId="06007501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15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Merge w:val="restart"/>
            <w:vAlign w:val="center"/>
          </w:tcPr>
          <w:p w14:paraId="68E63145" w14:textId="65C299DC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 e Prefeitura Municipal</w:t>
            </w:r>
          </w:p>
        </w:tc>
      </w:tr>
      <w:tr w:rsidR="00616037" w:rsidRPr="00CC3720" w14:paraId="15D2A4B0" w14:textId="77777777" w:rsidTr="003C12B1">
        <w:trPr>
          <w:jc w:val="center"/>
        </w:trPr>
        <w:tc>
          <w:tcPr>
            <w:tcW w:w="433" w:type="pct"/>
            <w:vAlign w:val="center"/>
          </w:tcPr>
          <w:p w14:paraId="275C8910" w14:textId="20DE8B0F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4</w:t>
            </w:r>
          </w:p>
        </w:tc>
        <w:tc>
          <w:tcPr>
            <w:tcW w:w="3002" w:type="pct"/>
            <w:gridSpan w:val="2"/>
            <w:vAlign w:val="center"/>
          </w:tcPr>
          <w:p w14:paraId="2402E4CF" w14:textId="728073C0" w:rsidR="00616037" w:rsidRPr="00CC3720" w:rsidRDefault="00616037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Encerramento e próximos passos</w:t>
            </w:r>
          </w:p>
        </w:tc>
        <w:tc>
          <w:tcPr>
            <w:tcW w:w="759" w:type="pct"/>
            <w:vAlign w:val="center"/>
          </w:tcPr>
          <w:p w14:paraId="1E10A34E" w14:textId="39E46F65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7F55B376" w14:textId="77777777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</w:p>
        </w:tc>
      </w:tr>
      <w:tr w:rsidR="00616037" w:rsidRPr="00CC3720" w14:paraId="03618EDF" w14:textId="77777777" w:rsidTr="003C12B1">
        <w:trPr>
          <w:jc w:val="center"/>
        </w:trPr>
        <w:tc>
          <w:tcPr>
            <w:tcW w:w="3434" w:type="pct"/>
            <w:gridSpan w:val="3"/>
            <w:shd w:val="clear" w:color="auto" w:fill="F2F2F2" w:themeFill="background1" w:themeFillShade="F2"/>
            <w:vAlign w:val="center"/>
          </w:tcPr>
          <w:p w14:paraId="6DD4BBE4" w14:textId="32AB5D6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Total</w:t>
            </w:r>
          </w:p>
        </w:tc>
        <w:tc>
          <w:tcPr>
            <w:tcW w:w="1566" w:type="pct"/>
            <w:gridSpan w:val="2"/>
            <w:shd w:val="clear" w:color="auto" w:fill="F2F2F2" w:themeFill="background1" w:themeFillShade="F2"/>
            <w:vAlign w:val="center"/>
          </w:tcPr>
          <w:p w14:paraId="46F6C147" w14:textId="0CE1ABEE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60</w:t>
            </w:r>
            <w:r w:rsidR="00616037"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 xml:space="preserve"> minutos</w:t>
            </w:r>
          </w:p>
        </w:tc>
      </w:tr>
    </w:tbl>
    <w:p w14:paraId="1CF49C3F" w14:textId="77777777" w:rsidR="003E57FC" w:rsidRPr="00CC3720" w:rsidRDefault="003E57FC" w:rsidP="00315C73">
      <w:pPr>
        <w:pStyle w:val="Ttnvl120pt"/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sectPr w:rsidR="003E57FC" w:rsidRPr="00CC3720" w:rsidSect="00D01990">
      <w:headerReference w:type="default" r:id="rId11"/>
      <w:footerReference w:type="default" r:id="rId12"/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F734" w14:textId="77777777" w:rsidR="002424E0" w:rsidRDefault="002424E0" w:rsidP="003E57FC">
      <w:pPr>
        <w:spacing w:after="0" w:line="240" w:lineRule="auto"/>
      </w:pPr>
      <w:r>
        <w:separator/>
      </w:r>
    </w:p>
  </w:endnote>
  <w:endnote w:type="continuationSeparator" w:id="0">
    <w:p w14:paraId="3D72E893" w14:textId="77777777" w:rsidR="002424E0" w:rsidRDefault="002424E0" w:rsidP="003E5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78D7" w14:textId="77777777" w:rsidR="003E57FC" w:rsidRPr="007B1A13" w:rsidRDefault="003E57FC" w:rsidP="003E57FC">
    <w:pPr>
      <w:pStyle w:val="RodapeEndereco"/>
      <w:ind w:hanging="709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A02A7BE" wp14:editId="72E9EF66">
              <wp:simplePos x="0" y="0"/>
              <wp:positionH relativeFrom="column">
                <wp:posOffset>17145</wp:posOffset>
              </wp:positionH>
              <wp:positionV relativeFrom="paragraph">
                <wp:posOffset>8890</wp:posOffset>
              </wp:positionV>
              <wp:extent cx="1876425" cy="701675"/>
              <wp:effectExtent l="0" t="0" r="9525" b="3175"/>
              <wp:wrapNone/>
              <wp:docPr id="2088311421" name="Caixa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E02AE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 xml:space="preserve">Rua Paulistânia, </w:t>
                          </w:r>
                          <w:r>
                            <w:t>381 – 5</w:t>
                          </w:r>
                          <w:r>
                            <w:rPr>
                              <w:rFonts w:cs="Calibri"/>
                            </w:rPr>
                            <w:t>º</w:t>
                          </w:r>
                          <w:r>
                            <w:t xml:space="preserve"> andar</w:t>
                          </w:r>
                        </w:p>
                        <w:p w14:paraId="5C89A5C6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Vila Madalena - São Paulo - SP</w:t>
                          </w:r>
                        </w:p>
                        <w:p w14:paraId="27A99198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CEP 05440-000 - Brasil</w:t>
                          </w:r>
                        </w:p>
                        <w:p w14:paraId="2F4346F1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2A7BE" id="_x0000_t202" coordsize="21600,21600" o:spt="202" path="m,l,21600r21600,l21600,xe">
              <v:stroke joinstyle="miter"/>
              <v:path gradientshapeok="t" o:connecttype="rect"/>
            </v:shapetype>
            <v:shape id="Caixa de Texto 17" o:spid="_x0000_s1026" type="#_x0000_t202" style="position:absolute;left:0;text-align:left;margin-left:1.35pt;margin-top:.7pt;width:147.75pt;height:5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" stroked="f">
              <v:textbox inset="0,0">
                <w:txbxContent>
                  <w:p w14:paraId="480E02AE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 xml:space="preserve">Rua Paulistânia, </w:t>
                    </w:r>
                    <w:r>
                      <w:t>381 – 5</w:t>
                    </w:r>
                    <w:r>
                      <w:rPr>
                        <w:rFonts w:cs="Calibri"/>
                      </w:rPr>
                      <w:t>º</w:t>
                    </w:r>
                    <w:r>
                      <w:t xml:space="preserve"> andar</w:t>
                    </w:r>
                  </w:p>
                  <w:p w14:paraId="5C89A5C6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Vila Madalena - São Paulo - SP</w:t>
                    </w:r>
                  </w:p>
                  <w:p w14:paraId="27A99198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CEP 05440-000 - Brasil</w:t>
                    </w:r>
                  </w:p>
                  <w:p w14:paraId="2F4346F1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Tel. +55 11 3035-1490</w:t>
                    </w:r>
                  </w:p>
                </w:txbxContent>
              </v:textbox>
            </v:shape>
          </w:pict>
        </mc:Fallback>
      </mc:AlternateContent>
    </w:r>
    <w:r w:rsidRPr="007B1A13">
      <w:t>Inteligência Territorial</w:t>
    </w:r>
  </w:p>
  <w:p w14:paraId="28308468" w14:textId="77777777" w:rsidR="003E57FC" w:rsidRPr="007B1A13" w:rsidRDefault="003E57FC" w:rsidP="003E57FC">
    <w:pPr>
      <w:pStyle w:val="RodapeEndereco"/>
      <w:ind w:hanging="709"/>
    </w:pPr>
    <w:r w:rsidRPr="007B1A13">
      <w:t>Planejamento Estratégico</w:t>
    </w:r>
  </w:p>
  <w:p w14:paraId="68545B60" w14:textId="77777777" w:rsidR="003E57FC" w:rsidRPr="007B1A13" w:rsidRDefault="003E57FC" w:rsidP="003E57FC">
    <w:pPr>
      <w:pStyle w:val="RodapeEndereco"/>
      <w:tabs>
        <w:tab w:val="clear" w:pos="6946"/>
      </w:tabs>
      <w:ind w:hanging="709"/>
    </w:pPr>
    <w:r w:rsidRPr="007B1A13">
      <w:t>Gestão Ambiental</w:t>
    </w:r>
  </w:p>
  <w:p w14:paraId="07426AAA" w14:textId="77777777" w:rsidR="003E57FC" w:rsidRPr="00FC3F7E" w:rsidRDefault="003E57FC" w:rsidP="003E57FC">
    <w:pPr>
      <w:pStyle w:val="Rodapeurl"/>
      <w:spacing w:before="0"/>
      <w:ind w:hanging="709"/>
      <w:rPr>
        <w:b w:val="0"/>
        <w:sz w:val="18"/>
      </w:rPr>
    </w:pPr>
    <w:r w:rsidRPr="005E5F9F">
      <w:rPr>
        <w:sz w:val="18"/>
      </w:rPr>
      <w:t>geobrasilis.com.br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9211EC" wp14:editId="65C63391">
              <wp:simplePos x="0" y="0"/>
              <wp:positionH relativeFrom="column">
                <wp:posOffset>5318125</wp:posOffset>
              </wp:positionH>
              <wp:positionV relativeFrom="paragraph">
                <wp:posOffset>10795</wp:posOffset>
              </wp:positionV>
              <wp:extent cx="556895" cy="295275"/>
              <wp:effectExtent l="0" t="0" r="0" b="9525"/>
              <wp:wrapNone/>
              <wp:docPr id="30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8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D9E0A" w14:textId="602221F6" w:rsidR="003E57FC" w:rsidRPr="00737387" w:rsidRDefault="003E57FC" w:rsidP="003E57FC">
                          <w:pPr>
                            <w:pStyle w:val="NumeroPagina"/>
                          </w:pPr>
                          <w:r w:rsidRPr="00D57906">
                            <w:t>|</w:t>
                          </w:r>
                          <w:r w:rsidRPr="0061258B">
                            <w:t xml:space="preserve"> </w:t>
                          </w:r>
                          <w:r w:rsidRPr="0061258B">
                            <w:fldChar w:fldCharType="begin"/>
                          </w:r>
                          <w:r w:rsidRPr="0061258B">
                            <w:instrText xml:space="preserve"> PAGE   \* MERGEFORMAT </w:instrText>
                          </w:r>
                          <w:r w:rsidRPr="0061258B">
                            <w:fldChar w:fldCharType="separate"/>
                          </w:r>
                          <w:r w:rsidR="00CD7229">
                            <w:rPr>
                              <w:noProof/>
                            </w:rPr>
                            <w:t>2</w:t>
                          </w:r>
                          <w:r w:rsidRPr="0061258B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9211EC" id="Text Box 3" o:spid="_x0000_s1027" type="#_x0000_t202" style="position:absolute;left:0;text-align:left;margin-left:418.75pt;margin-top:.85pt;width:43.85pt;height:2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" filled="f" stroked="f">
              <v:textbox>
                <w:txbxContent>
                  <w:p w14:paraId="3E5D9E0A" w14:textId="602221F6" w:rsidR="003E57FC" w:rsidRPr="00737387" w:rsidRDefault="003E57FC" w:rsidP="003E57FC">
                    <w:pPr>
                      <w:pStyle w:val="NumeroPagina"/>
                    </w:pPr>
                    <w:r w:rsidRPr="00D57906">
                      <w:t>|</w:t>
                    </w:r>
                    <w:r w:rsidRPr="0061258B">
                      <w:t xml:space="preserve"> </w:t>
                    </w:r>
                    <w:r w:rsidRPr="0061258B">
                      <w:fldChar w:fldCharType="begin"/>
                    </w:r>
                    <w:r w:rsidRPr="0061258B">
                      <w:instrText xml:space="preserve"> PAGE   \* MERGEFORMAT </w:instrText>
                    </w:r>
                    <w:r w:rsidRPr="0061258B">
                      <w:fldChar w:fldCharType="separate"/>
                    </w:r>
                    <w:r w:rsidR="00CD7229">
                      <w:rPr>
                        <w:noProof/>
                      </w:rPr>
                      <w:t>2</w:t>
                    </w:r>
                    <w:r w:rsidRPr="0061258B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B541A6" wp14:editId="67A486CC">
              <wp:simplePos x="0" y="0"/>
              <wp:positionH relativeFrom="column">
                <wp:posOffset>1097280</wp:posOffset>
              </wp:positionH>
              <wp:positionV relativeFrom="paragraph">
                <wp:posOffset>9538970</wp:posOffset>
              </wp:positionV>
              <wp:extent cx="1876425" cy="701675"/>
              <wp:effectExtent l="0" t="0" r="9525" b="3175"/>
              <wp:wrapNone/>
              <wp:docPr id="304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F25E5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Rua Paulistânia, 154</w:t>
                          </w:r>
                        </w:p>
                        <w:p w14:paraId="0B3D68C8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Vila Madalena - São Paulo - SP</w:t>
                          </w:r>
                        </w:p>
                        <w:p w14:paraId="4DE98909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CEP 05440-000 - Brasil</w:t>
                          </w:r>
                        </w:p>
                        <w:p w14:paraId="133B09F2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B541A6" id="Caixa de Texto 7" o:spid="_x0000_s1028" type="#_x0000_t202" style="position:absolute;left:0;text-align:left;margin-left:86.4pt;margin-top:751.1pt;width:147.75pt;height: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" stroked="f">
              <v:textbox inset="0,0">
                <w:txbxContent>
                  <w:p w14:paraId="065F25E5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Rua Paulistânia, 154</w:t>
                    </w:r>
                  </w:p>
                  <w:p w14:paraId="0B3D68C8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Vila Madalena - São Paulo - SP</w:t>
                    </w:r>
                  </w:p>
                  <w:p w14:paraId="4DE98909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CEP 05440-000 - Brasil</w:t>
                    </w:r>
                  </w:p>
                  <w:p w14:paraId="133B09F2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Tel. +55 11 3035-1490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31166" w14:textId="77777777" w:rsidR="002424E0" w:rsidRDefault="002424E0" w:rsidP="003E57FC">
      <w:pPr>
        <w:spacing w:after="0" w:line="240" w:lineRule="auto"/>
      </w:pPr>
      <w:r>
        <w:separator/>
      </w:r>
    </w:p>
  </w:footnote>
  <w:footnote w:type="continuationSeparator" w:id="0">
    <w:p w14:paraId="569EAA69" w14:textId="77777777" w:rsidR="002424E0" w:rsidRDefault="002424E0" w:rsidP="003E5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FBF0" w14:textId="7CCCF208" w:rsidR="003E57FC" w:rsidRDefault="003E57FC" w:rsidP="003E57FC">
    <w:pPr>
      <w:pStyle w:val="Cabealho"/>
      <w:jc w:val="right"/>
    </w:pPr>
    <w:r w:rsidRPr="00E3520E">
      <w:rPr>
        <w:noProof/>
        <w:lang w:eastAsia="pt-BR"/>
      </w:rPr>
      <w:drawing>
        <wp:inline distT="0" distB="0" distL="0" distR="0" wp14:anchorId="076895AE" wp14:editId="5242EB0F">
          <wp:extent cx="1085850" cy="704850"/>
          <wp:effectExtent l="19050" t="0" r="0" b="0"/>
          <wp:docPr id="196668312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818" cy="7074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8178197" w14:textId="77777777" w:rsidR="003E57FC" w:rsidRDefault="003E57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44DAF"/>
    <w:multiLevelType w:val="hybridMultilevel"/>
    <w:tmpl w:val="DCD69D52"/>
    <w:lvl w:ilvl="0" w:tplc="45F40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C246A"/>
    <w:multiLevelType w:val="hybridMultilevel"/>
    <w:tmpl w:val="B76AD9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113D"/>
    <w:multiLevelType w:val="hybridMultilevel"/>
    <w:tmpl w:val="2006CA58"/>
    <w:lvl w:ilvl="0" w:tplc="05666872">
      <w:numFmt w:val="bullet"/>
      <w:lvlText w:val=""/>
      <w:lvlJc w:val="left"/>
      <w:pPr>
        <w:ind w:left="644" w:hanging="6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607A7C1E">
      <w:numFmt w:val="bullet"/>
      <w:lvlText w:val="•"/>
      <w:lvlJc w:val="left"/>
      <w:pPr>
        <w:ind w:left="1556" w:hanging="624"/>
      </w:pPr>
      <w:rPr>
        <w:rFonts w:hint="default"/>
        <w:lang w:val="pt-PT" w:eastAsia="en-US" w:bidi="ar-SA"/>
      </w:rPr>
    </w:lvl>
    <w:lvl w:ilvl="2" w:tplc="0E16B484">
      <w:numFmt w:val="bullet"/>
      <w:lvlText w:val="•"/>
      <w:lvlJc w:val="left"/>
      <w:pPr>
        <w:ind w:left="2473" w:hanging="624"/>
      </w:pPr>
      <w:rPr>
        <w:rFonts w:hint="default"/>
        <w:lang w:val="pt-PT" w:eastAsia="en-US" w:bidi="ar-SA"/>
      </w:rPr>
    </w:lvl>
    <w:lvl w:ilvl="3" w:tplc="BE508ED0">
      <w:numFmt w:val="bullet"/>
      <w:lvlText w:val="•"/>
      <w:lvlJc w:val="left"/>
      <w:pPr>
        <w:ind w:left="3389" w:hanging="624"/>
      </w:pPr>
      <w:rPr>
        <w:rFonts w:hint="default"/>
        <w:lang w:val="pt-PT" w:eastAsia="en-US" w:bidi="ar-SA"/>
      </w:rPr>
    </w:lvl>
    <w:lvl w:ilvl="4" w:tplc="33B050E4">
      <w:numFmt w:val="bullet"/>
      <w:lvlText w:val="•"/>
      <w:lvlJc w:val="left"/>
      <w:pPr>
        <w:ind w:left="4306" w:hanging="624"/>
      </w:pPr>
      <w:rPr>
        <w:rFonts w:hint="default"/>
        <w:lang w:val="pt-PT" w:eastAsia="en-US" w:bidi="ar-SA"/>
      </w:rPr>
    </w:lvl>
    <w:lvl w:ilvl="5" w:tplc="AA6A31F8">
      <w:numFmt w:val="bullet"/>
      <w:lvlText w:val="•"/>
      <w:lvlJc w:val="left"/>
      <w:pPr>
        <w:ind w:left="5223" w:hanging="624"/>
      </w:pPr>
      <w:rPr>
        <w:rFonts w:hint="default"/>
        <w:lang w:val="pt-PT" w:eastAsia="en-US" w:bidi="ar-SA"/>
      </w:rPr>
    </w:lvl>
    <w:lvl w:ilvl="6" w:tplc="5EFE8C0E">
      <w:numFmt w:val="bullet"/>
      <w:lvlText w:val="•"/>
      <w:lvlJc w:val="left"/>
      <w:pPr>
        <w:ind w:left="6139" w:hanging="624"/>
      </w:pPr>
      <w:rPr>
        <w:rFonts w:hint="default"/>
        <w:lang w:val="pt-PT" w:eastAsia="en-US" w:bidi="ar-SA"/>
      </w:rPr>
    </w:lvl>
    <w:lvl w:ilvl="7" w:tplc="7A4885DA">
      <w:numFmt w:val="bullet"/>
      <w:lvlText w:val="•"/>
      <w:lvlJc w:val="left"/>
      <w:pPr>
        <w:ind w:left="7056" w:hanging="624"/>
      </w:pPr>
      <w:rPr>
        <w:rFonts w:hint="default"/>
        <w:lang w:val="pt-PT" w:eastAsia="en-US" w:bidi="ar-SA"/>
      </w:rPr>
    </w:lvl>
    <w:lvl w:ilvl="8" w:tplc="738C51DC">
      <w:numFmt w:val="bullet"/>
      <w:lvlText w:val="•"/>
      <w:lvlJc w:val="left"/>
      <w:pPr>
        <w:ind w:left="7972" w:hanging="624"/>
      </w:pPr>
      <w:rPr>
        <w:rFonts w:hint="default"/>
        <w:lang w:val="pt-PT" w:eastAsia="en-US" w:bidi="ar-SA"/>
      </w:rPr>
    </w:lvl>
  </w:abstractNum>
  <w:abstractNum w:abstractNumId="3" w15:restartNumberingAfterBreak="0">
    <w:nsid w:val="311A5FD6"/>
    <w:multiLevelType w:val="hybridMultilevel"/>
    <w:tmpl w:val="B62C41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753AE"/>
    <w:multiLevelType w:val="hybridMultilevel"/>
    <w:tmpl w:val="8B1AD254"/>
    <w:lvl w:ilvl="0" w:tplc="0416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495E6C69"/>
    <w:multiLevelType w:val="hybridMultilevel"/>
    <w:tmpl w:val="8CAC47BE"/>
    <w:lvl w:ilvl="0" w:tplc="11F8A24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7557E7"/>
    <w:multiLevelType w:val="hybridMultilevel"/>
    <w:tmpl w:val="21983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614E9"/>
    <w:multiLevelType w:val="hybridMultilevel"/>
    <w:tmpl w:val="F89AD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C1994"/>
    <w:multiLevelType w:val="hybridMultilevel"/>
    <w:tmpl w:val="CAF0EFF0"/>
    <w:lvl w:ilvl="0" w:tplc="20444C5C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0941D7"/>
    <w:multiLevelType w:val="hybridMultilevel"/>
    <w:tmpl w:val="44B8C46A"/>
    <w:lvl w:ilvl="0" w:tplc="1E60B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D2D4A"/>
    <w:multiLevelType w:val="hybridMultilevel"/>
    <w:tmpl w:val="7688E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C718A"/>
    <w:multiLevelType w:val="hybridMultilevel"/>
    <w:tmpl w:val="13667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452503">
    <w:abstractNumId w:val="8"/>
  </w:num>
  <w:num w:numId="2" w16cid:durableId="1401174980">
    <w:abstractNumId w:val="5"/>
  </w:num>
  <w:num w:numId="3" w16cid:durableId="569653109">
    <w:abstractNumId w:val="10"/>
  </w:num>
  <w:num w:numId="4" w16cid:durableId="1600791250">
    <w:abstractNumId w:val="9"/>
  </w:num>
  <w:num w:numId="5" w16cid:durableId="41251301">
    <w:abstractNumId w:val="0"/>
  </w:num>
  <w:num w:numId="6" w16cid:durableId="881984659">
    <w:abstractNumId w:val="1"/>
  </w:num>
  <w:num w:numId="7" w16cid:durableId="651057778">
    <w:abstractNumId w:val="2"/>
  </w:num>
  <w:num w:numId="8" w16cid:durableId="1998343140">
    <w:abstractNumId w:val="7"/>
  </w:num>
  <w:num w:numId="9" w16cid:durableId="1070546053">
    <w:abstractNumId w:val="4"/>
  </w:num>
  <w:num w:numId="10" w16cid:durableId="547573049">
    <w:abstractNumId w:val="11"/>
  </w:num>
  <w:num w:numId="11" w16cid:durableId="1552493249">
    <w:abstractNumId w:val="3"/>
  </w:num>
  <w:num w:numId="12" w16cid:durableId="12937064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aina Melo">
    <w15:presenceInfo w15:providerId="AD" w15:userId="S-1-5-21-3139980040-2846554364-2238675564-12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7FC"/>
    <w:rsid w:val="00005884"/>
    <w:rsid w:val="00016D85"/>
    <w:rsid w:val="00041B77"/>
    <w:rsid w:val="0004479B"/>
    <w:rsid w:val="000456B0"/>
    <w:rsid w:val="00054214"/>
    <w:rsid w:val="00054BB8"/>
    <w:rsid w:val="000805AF"/>
    <w:rsid w:val="000844B3"/>
    <w:rsid w:val="00085103"/>
    <w:rsid w:val="0008542E"/>
    <w:rsid w:val="00093804"/>
    <w:rsid w:val="000C7A03"/>
    <w:rsid w:val="000D7178"/>
    <w:rsid w:val="000E3EC5"/>
    <w:rsid w:val="000F278B"/>
    <w:rsid w:val="00105B40"/>
    <w:rsid w:val="0011334B"/>
    <w:rsid w:val="001158E7"/>
    <w:rsid w:val="001226E1"/>
    <w:rsid w:val="0012376A"/>
    <w:rsid w:val="001253FF"/>
    <w:rsid w:val="00152295"/>
    <w:rsid w:val="00161769"/>
    <w:rsid w:val="00164EDA"/>
    <w:rsid w:val="001713A8"/>
    <w:rsid w:val="001959C5"/>
    <w:rsid w:val="001B0D82"/>
    <w:rsid w:val="001C30C5"/>
    <w:rsid w:val="00200179"/>
    <w:rsid w:val="00205569"/>
    <w:rsid w:val="00213B53"/>
    <w:rsid w:val="00214087"/>
    <w:rsid w:val="00214196"/>
    <w:rsid w:val="00223795"/>
    <w:rsid w:val="0023290E"/>
    <w:rsid w:val="00236311"/>
    <w:rsid w:val="002424E0"/>
    <w:rsid w:val="00246677"/>
    <w:rsid w:val="00252AAA"/>
    <w:rsid w:val="002832E5"/>
    <w:rsid w:val="00285727"/>
    <w:rsid w:val="00293666"/>
    <w:rsid w:val="002D04DF"/>
    <w:rsid w:val="002D31E2"/>
    <w:rsid w:val="002E675D"/>
    <w:rsid w:val="002E6BFE"/>
    <w:rsid w:val="002F00B8"/>
    <w:rsid w:val="002F3661"/>
    <w:rsid w:val="002F3F23"/>
    <w:rsid w:val="002F4618"/>
    <w:rsid w:val="002F6BE2"/>
    <w:rsid w:val="0031053F"/>
    <w:rsid w:val="00315C73"/>
    <w:rsid w:val="003264DD"/>
    <w:rsid w:val="00330470"/>
    <w:rsid w:val="00330F08"/>
    <w:rsid w:val="00337921"/>
    <w:rsid w:val="003613F7"/>
    <w:rsid w:val="00371528"/>
    <w:rsid w:val="0037719D"/>
    <w:rsid w:val="0039237B"/>
    <w:rsid w:val="003954FF"/>
    <w:rsid w:val="003B6690"/>
    <w:rsid w:val="003C02E7"/>
    <w:rsid w:val="003C12B1"/>
    <w:rsid w:val="003C268E"/>
    <w:rsid w:val="003C7818"/>
    <w:rsid w:val="003D36C9"/>
    <w:rsid w:val="003D738D"/>
    <w:rsid w:val="003E57FC"/>
    <w:rsid w:val="003F7DAD"/>
    <w:rsid w:val="00404629"/>
    <w:rsid w:val="00404CE0"/>
    <w:rsid w:val="004154DE"/>
    <w:rsid w:val="004215B3"/>
    <w:rsid w:val="00421B0A"/>
    <w:rsid w:val="00430444"/>
    <w:rsid w:val="00431AFB"/>
    <w:rsid w:val="00436446"/>
    <w:rsid w:val="0044714A"/>
    <w:rsid w:val="00453BB6"/>
    <w:rsid w:val="00456A15"/>
    <w:rsid w:val="004602B2"/>
    <w:rsid w:val="00463953"/>
    <w:rsid w:val="00476DEE"/>
    <w:rsid w:val="00493501"/>
    <w:rsid w:val="004A2540"/>
    <w:rsid w:val="004C1FE1"/>
    <w:rsid w:val="004E2E2A"/>
    <w:rsid w:val="004F51F2"/>
    <w:rsid w:val="005049CB"/>
    <w:rsid w:val="005057A2"/>
    <w:rsid w:val="00506E83"/>
    <w:rsid w:val="00512051"/>
    <w:rsid w:val="00536F3C"/>
    <w:rsid w:val="0053727A"/>
    <w:rsid w:val="00557229"/>
    <w:rsid w:val="00564491"/>
    <w:rsid w:val="0056639F"/>
    <w:rsid w:val="00580594"/>
    <w:rsid w:val="00596634"/>
    <w:rsid w:val="005A229C"/>
    <w:rsid w:val="005A669E"/>
    <w:rsid w:val="005C1265"/>
    <w:rsid w:val="005C170D"/>
    <w:rsid w:val="005C7606"/>
    <w:rsid w:val="005C7A6E"/>
    <w:rsid w:val="005D25D5"/>
    <w:rsid w:val="005D41E0"/>
    <w:rsid w:val="005E28D3"/>
    <w:rsid w:val="005F267A"/>
    <w:rsid w:val="005F3410"/>
    <w:rsid w:val="006067A7"/>
    <w:rsid w:val="00614219"/>
    <w:rsid w:val="00616037"/>
    <w:rsid w:val="006335B9"/>
    <w:rsid w:val="00635C94"/>
    <w:rsid w:val="006367DD"/>
    <w:rsid w:val="0064389E"/>
    <w:rsid w:val="00646EFF"/>
    <w:rsid w:val="00682ED8"/>
    <w:rsid w:val="00685332"/>
    <w:rsid w:val="0069794A"/>
    <w:rsid w:val="006A2192"/>
    <w:rsid w:val="006A3414"/>
    <w:rsid w:val="006A39E8"/>
    <w:rsid w:val="006A755C"/>
    <w:rsid w:val="006C583A"/>
    <w:rsid w:val="006C58B5"/>
    <w:rsid w:val="006C7E27"/>
    <w:rsid w:val="006D5844"/>
    <w:rsid w:val="006D5E7E"/>
    <w:rsid w:val="006D76BE"/>
    <w:rsid w:val="006E30D6"/>
    <w:rsid w:val="006E35D5"/>
    <w:rsid w:val="00705AEE"/>
    <w:rsid w:val="00720A2D"/>
    <w:rsid w:val="00730D91"/>
    <w:rsid w:val="00731131"/>
    <w:rsid w:val="00737058"/>
    <w:rsid w:val="007465FF"/>
    <w:rsid w:val="007647F5"/>
    <w:rsid w:val="0077020B"/>
    <w:rsid w:val="007725D1"/>
    <w:rsid w:val="007737EB"/>
    <w:rsid w:val="00783F95"/>
    <w:rsid w:val="007A65D4"/>
    <w:rsid w:val="007C5D9F"/>
    <w:rsid w:val="007C645D"/>
    <w:rsid w:val="007C69BC"/>
    <w:rsid w:val="007E2695"/>
    <w:rsid w:val="008006F6"/>
    <w:rsid w:val="008032C9"/>
    <w:rsid w:val="00803473"/>
    <w:rsid w:val="0080626A"/>
    <w:rsid w:val="00806D1F"/>
    <w:rsid w:val="008152F3"/>
    <w:rsid w:val="00826F0C"/>
    <w:rsid w:val="00832513"/>
    <w:rsid w:val="00841103"/>
    <w:rsid w:val="008531EF"/>
    <w:rsid w:val="008535C4"/>
    <w:rsid w:val="0085420D"/>
    <w:rsid w:val="00855AA2"/>
    <w:rsid w:val="0085656B"/>
    <w:rsid w:val="00873C15"/>
    <w:rsid w:val="0089695C"/>
    <w:rsid w:val="008B4FC8"/>
    <w:rsid w:val="008C1BD3"/>
    <w:rsid w:val="008C4710"/>
    <w:rsid w:val="008D2526"/>
    <w:rsid w:val="008D28B5"/>
    <w:rsid w:val="008D6D89"/>
    <w:rsid w:val="008D7571"/>
    <w:rsid w:val="008F0968"/>
    <w:rsid w:val="008F330D"/>
    <w:rsid w:val="008F6C25"/>
    <w:rsid w:val="00915CFA"/>
    <w:rsid w:val="00924B88"/>
    <w:rsid w:val="00927399"/>
    <w:rsid w:val="00927F38"/>
    <w:rsid w:val="00950E56"/>
    <w:rsid w:val="00951D29"/>
    <w:rsid w:val="00960536"/>
    <w:rsid w:val="00963D91"/>
    <w:rsid w:val="00965C86"/>
    <w:rsid w:val="00981278"/>
    <w:rsid w:val="00993F6A"/>
    <w:rsid w:val="009A526B"/>
    <w:rsid w:val="009A6249"/>
    <w:rsid w:val="009B25AE"/>
    <w:rsid w:val="009C53A2"/>
    <w:rsid w:val="009E63F7"/>
    <w:rsid w:val="009E6520"/>
    <w:rsid w:val="009F69D5"/>
    <w:rsid w:val="00A13968"/>
    <w:rsid w:val="00A303D3"/>
    <w:rsid w:val="00A50F56"/>
    <w:rsid w:val="00A51FED"/>
    <w:rsid w:val="00A6214D"/>
    <w:rsid w:val="00A64F11"/>
    <w:rsid w:val="00A70506"/>
    <w:rsid w:val="00A70E3C"/>
    <w:rsid w:val="00A757DE"/>
    <w:rsid w:val="00A8233E"/>
    <w:rsid w:val="00A8399B"/>
    <w:rsid w:val="00AA2B29"/>
    <w:rsid w:val="00AA3334"/>
    <w:rsid w:val="00AA4B5E"/>
    <w:rsid w:val="00AB2EAC"/>
    <w:rsid w:val="00AC2471"/>
    <w:rsid w:val="00AC4DE0"/>
    <w:rsid w:val="00AD1364"/>
    <w:rsid w:val="00AD4CD7"/>
    <w:rsid w:val="00AF263F"/>
    <w:rsid w:val="00B12DF8"/>
    <w:rsid w:val="00B35CF2"/>
    <w:rsid w:val="00B40293"/>
    <w:rsid w:val="00B41D76"/>
    <w:rsid w:val="00B45C86"/>
    <w:rsid w:val="00B71872"/>
    <w:rsid w:val="00B81907"/>
    <w:rsid w:val="00B84DC1"/>
    <w:rsid w:val="00BA7061"/>
    <w:rsid w:val="00BA784C"/>
    <w:rsid w:val="00BC19C9"/>
    <w:rsid w:val="00BC1DB7"/>
    <w:rsid w:val="00BE1647"/>
    <w:rsid w:val="00C05360"/>
    <w:rsid w:val="00C11D0D"/>
    <w:rsid w:val="00C37F88"/>
    <w:rsid w:val="00C53A59"/>
    <w:rsid w:val="00C5411C"/>
    <w:rsid w:val="00C672FD"/>
    <w:rsid w:val="00C85DFB"/>
    <w:rsid w:val="00C9209F"/>
    <w:rsid w:val="00C94AA0"/>
    <w:rsid w:val="00CB1208"/>
    <w:rsid w:val="00CB2FF0"/>
    <w:rsid w:val="00CB3006"/>
    <w:rsid w:val="00CB505E"/>
    <w:rsid w:val="00CC3720"/>
    <w:rsid w:val="00CC41E3"/>
    <w:rsid w:val="00CD18CF"/>
    <w:rsid w:val="00CD5A3C"/>
    <w:rsid w:val="00CD6A6D"/>
    <w:rsid w:val="00CD7229"/>
    <w:rsid w:val="00CE110A"/>
    <w:rsid w:val="00CE3B3B"/>
    <w:rsid w:val="00CF7216"/>
    <w:rsid w:val="00D01990"/>
    <w:rsid w:val="00D029B7"/>
    <w:rsid w:val="00D334A7"/>
    <w:rsid w:val="00D52656"/>
    <w:rsid w:val="00D5404D"/>
    <w:rsid w:val="00D82E24"/>
    <w:rsid w:val="00D90729"/>
    <w:rsid w:val="00D9572D"/>
    <w:rsid w:val="00DC2608"/>
    <w:rsid w:val="00DC3905"/>
    <w:rsid w:val="00DC69B0"/>
    <w:rsid w:val="00DD2959"/>
    <w:rsid w:val="00DD7A20"/>
    <w:rsid w:val="00DF42B8"/>
    <w:rsid w:val="00E01418"/>
    <w:rsid w:val="00E14AF6"/>
    <w:rsid w:val="00E46248"/>
    <w:rsid w:val="00E90644"/>
    <w:rsid w:val="00E9519E"/>
    <w:rsid w:val="00E9520C"/>
    <w:rsid w:val="00E9550A"/>
    <w:rsid w:val="00E9644B"/>
    <w:rsid w:val="00EA7521"/>
    <w:rsid w:val="00EA778D"/>
    <w:rsid w:val="00EC1C98"/>
    <w:rsid w:val="00ED4397"/>
    <w:rsid w:val="00EE2B99"/>
    <w:rsid w:val="00EE7524"/>
    <w:rsid w:val="00EF4C8A"/>
    <w:rsid w:val="00EF71AC"/>
    <w:rsid w:val="00F14C5C"/>
    <w:rsid w:val="00F30FD1"/>
    <w:rsid w:val="00F32537"/>
    <w:rsid w:val="00F40DB2"/>
    <w:rsid w:val="00F43235"/>
    <w:rsid w:val="00F50B0D"/>
    <w:rsid w:val="00F5128C"/>
    <w:rsid w:val="00F5699D"/>
    <w:rsid w:val="00F57208"/>
    <w:rsid w:val="00F61E85"/>
    <w:rsid w:val="00F830B3"/>
    <w:rsid w:val="00FA4B7F"/>
    <w:rsid w:val="00FB65B3"/>
    <w:rsid w:val="00FB790F"/>
    <w:rsid w:val="00FB7C5C"/>
    <w:rsid w:val="00FD3740"/>
    <w:rsid w:val="00FE0B10"/>
    <w:rsid w:val="00FF2452"/>
    <w:rsid w:val="00FF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3E2D0"/>
  <w15:chartTrackingRefBased/>
  <w15:docId w15:val="{933B29CD-FFD7-4EAD-9E38-CD0AFFCB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7FC"/>
    <w:pPr>
      <w:spacing w:after="120" w:line="264" w:lineRule="auto"/>
      <w:jc w:val="both"/>
    </w:pPr>
    <w:rPr>
      <w:rFonts w:ascii="Calibri" w:hAnsi="Calibri" w:cs="Tahoma"/>
      <w:color w:val="0D0D0D" w:themeColor="text1" w:themeTint="F2"/>
      <w:kern w:val="0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57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57FC"/>
  </w:style>
  <w:style w:type="paragraph" w:styleId="Rodap">
    <w:name w:val="footer"/>
    <w:basedOn w:val="Normal"/>
    <w:link w:val="RodapChar"/>
    <w:uiPriority w:val="99"/>
    <w:unhideWhenUsed/>
    <w:rsid w:val="003E57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57FC"/>
  </w:style>
  <w:style w:type="paragraph" w:customStyle="1" w:styleId="Rodape-CxTexto">
    <w:name w:val="Rodape-CxTexto"/>
    <w:basedOn w:val="Normal"/>
    <w:link w:val="Rodape-CxTextoChar"/>
    <w:qFormat/>
    <w:rsid w:val="003E57FC"/>
    <w:pPr>
      <w:spacing w:after="0"/>
    </w:pPr>
    <w:rPr>
      <w:color w:val="215968"/>
      <w:sz w:val="18"/>
      <w:szCs w:val="18"/>
    </w:rPr>
  </w:style>
  <w:style w:type="character" w:customStyle="1" w:styleId="Rodape-CxTextoChar">
    <w:name w:val="Rodape-CxTexto Char"/>
    <w:basedOn w:val="Fontepargpadro"/>
    <w:link w:val="Rodape-CxTexto"/>
    <w:rsid w:val="003E57FC"/>
    <w:rPr>
      <w:rFonts w:ascii="Calibri" w:hAnsi="Calibri" w:cs="Tahoma"/>
      <w:color w:val="215968"/>
      <w:kern w:val="0"/>
      <w:sz w:val="18"/>
      <w:szCs w:val="18"/>
      <w14:ligatures w14:val="none"/>
    </w:rPr>
  </w:style>
  <w:style w:type="paragraph" w:customStyle="1" w:styleId="RodapeEndereco">
    <w:name w:val="Rodape Endereco"/>
    <w:basedOn w:val="Rodap"/>
    <w:link w:val="RodapeEnderecoChar"/>
    <w:qFormat/>
    <w:rsid w:val="003E57FC"/>
    <w:pPr>
      <w:tabs>
        <w:tab w:val="clear" w:pos="4252"/>
        <w:tab w:val="clear" w:pos="8504"/>
        <w:tab w:val="left" w:pos="6946"/>
      </w:tabs>
      <w:ind w:left="7088"/>
    </w:pPr>
    <w:rPr>
      <w:color w:val="215968"/>
      <w:sz w:val="18"/>
      <w:szCs w:val="18"/>
    </w:rPr>
  </w:style>
  <w:style w:type="character" w:customStyle="1" w:styleId="RodapeEnderecoChar">
    <w:name w:val="Rodape Endereco Char"/>
    <w:basedOn w:val="RodapChar"/>
    <w:link w:val="RodapeEndereco"/>
    <w:rsid w:val="003E57FC"/>
    <w:rPr>
      <w:rFonts w:ascii="Calibri" w:hAnsi="Calibri" w:cs="Tahoma"/>
      <w:color w:val="215968"/>
      <w:kern w:val="0"/>
      <w:sz w:val="18"/>
      <w:szCs w:val="18"/>
      <w14:ligatures w14:val="none"/>
    </w:rPr>
  </w:style>
  <w:style w:type="paragraph" w:customStyle="1" w:styleId="Rodapeurl">
    <w:name w:val="Rodape url"/>
    <w:basedOn w:val="Rodap"/>
    <w:link w:val="RodapeurlChar"/>
    <w:qFormat/>
    <w:rsid w:val="003E57FC"/>
    <w:pPr>
      <w:tabs>
        <w:tab w:val="clear" w:pos="4252"/>
      </w:tabs>
      <w:spacing w:before="60"/>
      <w:ind w:left="7088"/>
    </w:pPr>
    <w:rPr>
      <w:b/>
      <w:color w:val="215968"/>
    </w:rPr>
  </w:style>
  <w:style w:type="character" w:customStyle="1" w:styleId="RodapeurlChar">
    <w:name w:val="Rodape url Char"/>
    <w:basedOn w:val="RodapChar"/>
    <w:link w:val="Rodapeurl"/>
    <w:rsid w:val="003E57FC"/>
    <w:rPr>
      <w:rFonts w:ascii="Calibri" w:hAnsi="Calibri" w:cs="Tahoma"/>
      <w:b/>
      <w:color w:val="215968"/>
      <w:kern w:val="0"/>
      <w14:ligatures w14:val="none"/>
    </w:rPr>
  </w:style>
  <w:style w:type="paragraph" w:customStyle="1" w:styleId="NumeroPagina">
    <w:name w:val="NumeroPagina"/>
    <w:basedOn w:val="Normal"/>
    <w:link w:val="NumeroPaginaChar"/>
    <w:qFormat/>
    <w:rsid w:val="003E57FC"/>
    <w:pPr>
      <w:jc w:val="right"/>
    </w:pPr>
    <w:rPr>
      <w:b/>
      <w:color w:val="808080" w:themeColor="background1" w:themeShade="80"/>
      <w:sz w:val="16"/>
      <w:szCs w:val="16"/>
    </w:rPr>
  </w:style>
  <w:style w:type="character" w:customStyle="1" w:styleId="NumeroPaginaChar">
    <w:name w:val="NumeroPagina Char"/>
    <w:basedOn w:val="Fontepargpadro"/>
    <w:link w:val="NumeroPagina"/>
    <w:rsid w:val="003E57FC"/>
    <w:rPr>
      <w:rFonts w:ascii="Calibri" w:hAnsi="Calibri" w:cs="Tahoma"/>
      <w:b/>
      <w:color w:val="808080" w:themeColor="background1" w:themeShade="80"/>
      <w:kern w:val="0"/>
      <w:sz w:val="16"/>
      <w:szCs w:val="16"/>
      <w14:ligatures w14:val="none"/>
    </w:rPr>
  </w:style>
  <w:style w:type="paragraph" w:customStyle="1" w:styleId="Cabecalhologo">
    <w:name w:val="Cabecalho logo"/>
    <w:basedOn w:val="Cabealho"/>
    <w:link w:val="CabecalhologoChar"/>
    <w:qFormat/>
    <w:rsid w:val="003E57FC"/>
    <w:pPr>
      <w:tabs>
        <w:tab w:val="clear" w:pos="4252"/>
        <w:tab w:val="clear" w:pos="8504"/>
      </w:tabs>
      <w:ind w:left="7088"/>
    </w:pPr>
  </w:style>
  <w:style w:type="character" w:customStyle="1" w:styleId="CabecalhologoChar">
    <w:name w:val="Cabecalho logo Char"/>
    <w:basedOn w:val="CabealhoChar"/>
    <w:link w:val="Cabecalhologo"/>
    <w:rsid w:val="003E57FC"/>
    <w:rPr>
      <w:rFonts w:ascii="Calibri" w:hAnsi="Calibri" w:cs="Tahoma"/>
      <w:color w:val="0D0D0D" w:themeColor="text1" w:themeTint="F2"/>
      <w:kern w:val="0"/>
      <w14:ligatures w14:val="none"/>
    </w:rPr>
  </w:style>
  <w:style w:type="paragraph" w:customStyle="1" w:styleId="Ttnvl120pt">
    <w:name w:val="Tt_nvl1_20pt"/>
    <w:basedOn w:val="Normal"/>
    <w:link w:val="Ttnvl120ptChar"/>
    <w:qFormat/>
    <w:rsid w:val="003E57FC"/>
    <w:rPr>
      <w:color w:val="215968"/>
      <w:sz w:val="40"/>
      <w:szCs w:val="32"/>
    </w:rPr>
  </w:style>
  <w:style w:type="character" w:customStyle="1" w:styleId="Ttnvl120ptChar">
    <w:name w:val="Tt_nvl1_20pt Char"/>
    <w:basedOn w:val="Fontepargpadro"/>
    <w:link w:val="Ttnvl120pt"/>
    <w:rsid w:val="003E57FC"/>
    <w:rPr>
      <w:rFonts w:ascii="Calibri" w:hAnsi="Calibri" w:cs="Tahoma"/>
      <w:color w:val="215968"/>
      <w:kern w:val="0"/>
      <w:sz w:val="40"/>
      <w:szCs w:val="32"/>
      <w14:ligatures w14:val="none"/>
    </w:rPr>
  </w:style>
  <w:style w:type="paragraph" w:styleId="Corpodetexto">
    <w:name w:val="Body Text"/>
    <w:basedOn w:val="Normal"/>
    <w:link w:val="CorpodetextoChar"/>
    <w:uiPriority w:val="99"/>
    <w:unhideWhenUsed/>
    <w:rsid w:val="003E57FC"/>
  </w:style>
  <w:style w:type="character" w:customStyle="1" w:styleId="CorpodetextoChar">
    <w:name w:val="Corpo de texto Char"/>
    <w:basedOn w:val="Fontepargpadro"/>
    <w:link w:val="Corpodetexto"/>
    <w:uiPriority w:val="99"/>
    <w:rsid w:val="003E57FC"/>
    <w:rPr>
      <w:rFonts w:ascii="Calibri" w:hAnsi="Calibri" w:cs="Tahoma"/>
      <w:color w:val="0D0D0D" w:themeColor="text1" w:themeTint="F2"/>
      <w:kern w:val="0"/>
      <w14:ligatures w14:val="none"/>
    </w:rPr>
  </w:style>
  <w:style w:type="paragraph" w:styleId="PargrafodaLista">
    <w:name w:val="List Paragraph"/>
    <w:aliases w:val="TÍTULO A1,Itemização,NUMERAÇAO,Título 1_pdpa,paragrafo 3"/>
    <w:basedOn w:val="Normal"/>
    <w:link w:val="PargrafodaListaChar"/>
    <w:uiPriority w:val="1"/>
    <w:qFormat/>
    <w:rsid w:val="007A65D4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color w:val="auto"/>
    </w:rPr>
  </w:style>
  <w:style w:type="character" w:customStyle="1" w:styleId="PargrafodaListaChar">
    <w:name w:val="Parágrafo da Lista Char"/>
    <w:aliases w:val="TÍTULO A1 Char,Itemização Char,NUMERAÇAO Char,Título 1_pdpa Char,paragrafo 3 Char"/>
    <w:basedOn w:val="Fontepargpadro"/>
    <w:link w:val="PargrafodaLista"/>
    <w:uiPriority w:val="34"/>
    <w:qFormat/>
    <w:rsid w:val="007A65D4"/>
    <w:rPr>
      <w:kern w:val="0"/>
      <w14:ligatures w14:val="none"/>
    </w:rPr>
  </w:style>
  <w:style w:type="table" w:styleId="Tabelacomgrade">
    <w:name w:val="Table Grid"/>
    <w:basedOn w:val="Tabelanormal"/>
    <w:uiPriority w:val="39"/>
    <w:rsid w:val="00330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A669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669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669E"/>
    <w:rPr>
      <w:rFonts w:ascii="Calibri" w:hAnsi="Calibri" w:cs="Tahoma"/>
      <w:color w:val="0D0D0D" w:themeColor="text1" w:themeTint="F2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669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669E"/>
    <w:rPr>
      <w:rFonts w:ascii="Calibri" w:hAnsi="Calibri" w:cs="Tahoma"/>
      <w:b/>
      <w:bCs/>
      <w:color w:val="0D0D0D" w:themeColor="text1" w:themeTint="F2"/>
      <w:kern w:val="0"/>
      <w:sz w:val="20"/>
      <w:szCs w:val="20"/>
      <w14:ligatures w14:val="none"/>
    </w:rPr>
  </w:style>
  <w:style w:type="paragraph" w:styleId="Reviso">
    <w:name w:val="Revision"/>
    <w:hidden/>
    <w:uiPriority w:val="99"/>
    <w:semiHidden/>
    <w:rsid w:val="007647F5"/>
    <w:pPr>
      <w:spacing w:after="0" w:line="240" w:lineRule="auto"/>
    </w:pPr>
    <w:rPr>
      <w:rFonts w:ascii="Calibri" w:hAnsi="Calibri" w:cs="Tahoma"/>
      <w:color w:val="0D0D0D" w:themeColor="text1" w:themeTint="F2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1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129B066FDF8E4D98BDC08325599E99" ma:contentTypeVersion="13" ma:contentTypeDescription="Crie um novo documento." ma:contentTypeScope="" ma:versionID="6208d5772750e83be8760f75b80f57e3">
  <xsd:schema xmlns:xsd="http://www.w3.org/2001/XMLSchema" xmlns:xs="http://www.w3.org/2001/XMLSchema" xmlns:p="http://schemas.microsoft.com/office/2006/metadata/properties" xmlns:ns2="6a497f1b-2257-4502-acfd-3d5acfb9b5b4" xmlns:ns3="afaf37f8-d6de-48ec-864d-721677e23ed1" targetNamespace="http://schemas.microsoft.com/office/2006/metadata/properties" ma:root="true" ma:fieldsID="f343db32ccc47a316fac8c1601185fed" ns2:_="" ns3:_="">
    <xsd:import namespace="6a497f1b-2257-4502-acfd-3d5acfb9b5b4"/>
    <xsd:import namespace="afaf37f8-d6de-48ec-864d-721677e2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97f1b-2257-4502-acfd-3d5acfb9b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667ae4f5-fe32-4a20-a06d-9f373f99a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f37f8-d6de-48ec-864d-721677e23ed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8e1fac0-9dad-4040-a480-748cf314ff3e}" ma:internalName="TaxCatchAll" ma:showField="CatchAllData" ma:web="afaf37f8-d6de-48ec-864d-721677e2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497f1b-2257-4502-acfd-3d5acfb9b5b4">
      <Terms xmlns="http://schemas.microsoft.com/office/infopath/2007/PartnerControls"/>
    </lcf76f155ced4ddcb4097134ff3c332f>
    <TaxCatchAll xmlns="afaf37f8-d6de-48ec-864d-721677e23e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EB8DA-A468-43A8-9491-A812EA582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497f1b-2257-4502-acfd-3d5acfb9b5b4"/>
    <ds:schemaRef ds:uri="afaf37f8-d6de-48ec-864d-721677e23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41379-4E3F-43BB-98A3-0D07E9EB98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BB7FEB-3046-4FD1-841B-4B48A0E8510B}">
  <ds:schemaRefs>
    <ds:schemaRef ds:uri="http://schemas.microsoft.com/office/2006/metadata/properties"/>
    <ds:schemaRef ds:uri="http://schemas.microsoft.com/office/infopath/2007/PartnerControls"/>
    <ds:schemaRef ds:uri="6a497f1b-2257-4502-acfd-3d5acfb9b5b4"/>
    <ds:schemaRef ds:uri="afaf37f8-d6de-48ec-864d-721677e23ed1"/>
  </ds:schemaRefs>
</ds:datastoreItem>
</file>

<file path=customXml/itemProps4.xml><?xml version="1.0" encoding="utf-8"?>
<ds:datastoreItem xmlns:ds="http://schemas.openxmlformats.org/officeDocument/2006/customXml" ds:itemID="{1B577174-DF80-4B33-9F40-66614136A5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Bio</dc:creator>
  <cp:keywords/>
  <dc:description/>
  <cp:lastModifiedBy>Thaina Melo</cp:lastModifiedBy>
  <cp:revision>4</cp:revision>
  <dcterms:created xsi:type="dcterms:W3CDTF">2026-06-10T14:49:00Z</dcterms:created>
  <dcterms:modified xsi:type="dcterms:W3CDTF">2026-06-19T14:50:00Z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0x010100BD129B066FDF8E4D98BDC08325599E99</vt:lpwstr>
  </property>
  <property fmtid="{D5CDD505-2E9C-101B-9397-08002B2CF9AE}" pid="3" name="MediaServiceImageTags">
    <vt:lpwstr/>
  </property>
</Properties>
</file>